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4794D">
      <w:pPr>
        <w:jc w:val="center"/>
        <w:rPr>
          <w:rFonts w:hint="eastAsia" w:ascii="方正小标宋_GBK" w:eastAsia="方正小标宋_GBK"/>
          <w:b/>
          <w:sz w:val="52"/>
          <w:szCs w:val="52"/>
          <w:lang w:val="zh-CN"/>
        </w:rPr>
      </w:pPr>
      <w:bookmarkStart w:id="0" w:name="_Toc31611"/>
    </w:p>
    <w:p w14:paraId="321E3A04">
      <w:pPr>
        <w:pStyle w:val="9"/>
        <w:rPr>
          <w:lang w:val="zh-CN"/>
        </w:rPr>
      </w:pPr>
    </w:p>
    <w:p w14:paraId="4CA48A64">
      <w:pPr>
        <w:jc w:val="center"/>
        <w:rPr>
          <w:rFonts w:ascii="方正小标宋_GBK" w:eastAsia="方正小标宋_GBK"/>
          <w:b/>
          <w:sz w:val="52"/>
          <w:szCs w:val="52"/>
          <w:lang w:val="zh-CN"/>
        </w:rPr>
      </w:pPr>
      <w:r>
        <w:rPr>
          <w:rFonts w:hint="eastAsia" w:ascii="方正小标宋_GBK" w:eastAsia="方正小标宋_GBK"/>
          <w:b/>
          <w:sz w:val="52"/>
          <w:szCs w:val="52"/>
          <w:lang w:val="zh-CN"/>
        </w:rPr>
        <w:t>广州中医药大学深圳医院（福田）</w:t>
      </w:r>
      <w:bookmarkEnd w:id="0"/>
    </w:p>
    <w:p w14:paraId="5F5DEE20">
      <w:pPr>
        <w:jc w:val="center"/>
        <w:rPr>
          <w:rFonts w:ascii="方正小标宋_GBK" w:eastAsia="方正小标宋_GBK"/>
          <w:b/>
          <w:sz w:val="52"/>
          <w:szCs w:val="52"/>
          <w:lang w:val="zh-CN"/>
        </w:rPr>
      </w:pPr>
      <w:bookmarkStart w:id="1" w:name="_Toc15517"/>
      <w:r>
        <w:rPr>
          <w:rFonts w:hint="eastAsia" w:ascii="方正小标宋_GBK" w:eastAsia="方正小标宋_GBK"/>
          <w:b/>
          <w:sz w:val="52"/>
          <w:szCs w:val="52"/>
        </w:rPr>
        <w:t>服务类项目</w:t>
      </w:r>
      <w:r>
        <w:rPr>
          <w:rFonts w:hint="eastAsia" w:ascii="方正小标宋_GBK" w:eastAsia="方正小标宋_GBK"/>
          <w:b/>
          <w:sz w:val="52"/>
          <w:szCs w:val="52"/>
          <w:lang w:val="zh-CN"/>
        </w:rPr>
        <w:t>采购文件</w:t>
      </w:r>
      <w:bookmarkEnd w:id="1"/>
    </w:p>
    <w:p w14:paraId="31852CA0">
      <w:pPr>
        <w:rPr>
          <w:rFonts w:ascii="仿宋_GB2312" w:eastAsia="仿宋_GB2312"/>
          <w:b/>
          <w:sz w:val="28"/>
          <w:szCs w:val="28"/>
          <w:lang w:val="zh-CN"/>
        </w:rPr>
      </w:pPr>
    </w:p>
    <w:p w14:paraId="5D0DB849">
      <w:pPr>
        <w:rPr>
          <w:rFonts w:ascii="仿宋_GB2312" w:eastAsia="仿宋_GB2312"/>
          <w:b/>
          <w:sz w:val="28"/>
          <w:szCs w:val="28"/>
          <w:lang w:val="zh-CN"/>
        </w:rPr>
      </w:pPr>
    </w:p>
    <w:p w14:paraId="7263B144">
      <w:pPr>
        <w:rPr>
          <w:rFonts w:ascii="仿宋_GB2312" w:eastAsia="仿宋_GB2312"/>
          <w:b/>
          <w:sz w:val="28"/>
          <w:szCs w:val="28"/>
          <w:lang w:val="zh-CN"/>
        </w:rPr>
      </w:pPr>
    </w:p>
    <w:p w14:paraId="75947B5B">
      <w:pPr>
        <w:rPr>
          <w:rFonts w:ascii="仿宋_GB2312" w:eastAsia="仿宋_GB2312"/>
          <w:b/>
          <w:sz w:val="28"/>
          <w:szCs w:val="28"/>
          <w:lang w:val="zh-CN"/>
        </w:rPr>
      </w:pPr>
    </w:p>
    <w:p w14:paraId="5C4D436C">
      <w:pPr>
        <w:rPr>
          <w:rFonts w:ascii="仿宋_GB2312" w:eastAsia="仿宋_GB2312"/>
          <w:b/>
          <w:sz w:val="28"/>
          <w:szCs w:val="28"/>
          <w:lang w:val="zh-CN"/>
        </w:rPr>
      </w:pPr>
    </w:p>
    <w:p w14:paraId="42B897EB">
      <w:pPr>
        <w:ind w:left="1468" w:leftChars="699"/>
        <w:rPr>
          <w:rFonts w:hint="eastAsia" w:ascii="仿宋_GB2312" w:hAnsi="黑体" w:eastAsia="宋体"/>
          <w:bCs/>
          <w:color w:val="000000" w:themeColor="text1"/>
          <w:sz w:val="32"/>
          <w:szCs w:val="32"/>
          <w:lang w:eastAsia="zh-CN"/>
          <w14:textFill>
            <w14:solidFill>
              <w14:schemeClr w14:val="tx1"/>
            </w14:solidFill>
          </w14:textFill>
        </w:rPr>
      </w:pPr>
      <w:r>
        <w:rPr>
          <w:rFonts w:hint="eastAsia" w:ascii="宋体" w:hAnsi="宋体" w:cs="宋体"/>
          <w:bCs/>
          <w:sz w:val="28"/>
          <w:szCs w:val="28"/>
        </w:rPr>
        <w:t>项目名称：</w:t>
      </w:r>
      <w:r>
        <w:rPr>
          <w:rFonts w:hint="eastAsia" w:ascii="仿宋_GB2312" w:hAnsi="黑体" w:eastAsia="仿宋_GB2312"/>
          <w:bCs/>
          <w:color w:val="000000" w:themeColor="text1"/>
          <w:sz w:val="32"/>
          <w:szCs w:val="32"/>
          <w:lang w:eastAsia="zh-CN"/>
          <w14:textFill>
            <w14:solidFill>
              <w14:schemeClr w14:val="tx1"/>
            </w14:solidFill>
          </w14:textFill>
        </w:rPr>
        <w:t>生物相容性复合递送体系制备及质量评价服务（三次）</w:t>
      </w:r>
    </w:p>
    <w:p w14:paraId="2E136E26">
      <w:pPr>
        <w:ind w:left="1468" w:leftChars="699"/>
        <w:rPr>
          <w:rFonts w:hint="default" w:ascii="仿宋_GB2312" w:hAnsi="黑体" w:eastAsia="宋体"/>
          <w:bCs/>
          <w:color w:val="000000" w:themeColor="text1"/>
          <w:sz w:val="32"/>
          <w:szCs w:val="32"/>
          <w:lang w:val="en-US" w:eastAsia="zh-CN"/>
          <w14:textFill>
            <w14:solidFill>
              <w14:schemeClr w14:val="tx1"/>
            </w14:solidFill>
          </w14:textFill>
        </w:rPr>
      </w:pPr>
      <w:r>
        <w:rPr>
          <w:rFonts w:hint="eastAsia" w:ascii="宋体" w:hAnsi="宋体" w:cs="宋体"/>
          <w:bCs/>
          <w:sz w:val="28"/>
          <w:szCs w:val="28"/>
        </w:rPr>
        <w:t>项目编号：</w:t>
      </w:r>
      <w:r>
        <w:rPr>
          <w:rFonts w:hint="eastAsia" w:ascii="仿宋_GB2312" w:hAnsi="黑体" w:eastAsia="仿宋_GB2312"/>
          <w:bCs/>
          <w:color w:val="000000" w:themeColor="text1"/>
          <w:sz w:val="32"/>
          <w:szCs w:val="32"/>
          <w:lang w:eastAsia="zh-CN"/>
          <w14:textFill>
            <w14:solidFill>
              <w14:schemeClr w14:val="tx1"/>
            </w14:solidFill>
          </w14:textFill>
        </w:rPr>
        <w:t>GZSY-ZB-FW-2026059</w:t>
      </w:r>
    </w:p>
    <w:p w14:paraId="5E6D90A6">
      <w:pPr>
        <w:ind w:left="1468" w:leftChars="699"/>
        <w:rPr>
          <w:rFonts w:hint="eastAsia" w:ascii="宋体" w:hAnsi="宋体" w:cs="宋体"/>
          <w:bCs/>
          <w:sz w:val="28"/>
          <w:szCs w:val="28"/>
        </w:rPr>
      </w:pPr>
      <w:r>
        <w:rPr>
          <w:rFonts w:hint="eastAsia" w:ascii="宋体" w:hAnsi="宋体" w:cs="宋体"/>
          <w:bCs/>
          <w:sz w:val="28"/>
          <w:szCs w:val="28"/>
        </w:rPr>
        <w:t>项目类型：服务类</w:t>
      </w:r>
    </w:p>
    <w:p w14:paraId="3B57AE39">
      <w:pPr>
        <w:ind w:left="1468" w:leftChars="699"/>
        <w:rPr>
          <w:rFonts w:hint="eastAsia" w:cs="宋体"/>
          <w:bCs/>
          <w:sz w:val="28"/>
          <w:szCs w:val="28"/>
          <w:lang w:val="en-US" w:eastAsia="zh-CN"/>
        </w:rPr>
      </w:pPr>
      <w:r>
        <w:rPr>
          <w:rFonts w:hint="eastAsia" w:ascii="宋体" w:hAnsi="宋体" w:cs="宋体"/>
          <w:bCs/>
          <w:sz w:val="28"/>
          <w:szCs w:val="28"/>
        </w:rPr>
        <w:t>采购方式：</w:t>
      </w:r>
      <w:r>
        <w:rPr>
          <w:rFonts w:hint="eastAsia" w:cs="宋体"/>
          <w:bCs/>
          <w:sz w:val="28"/>
          <w:szCs w:val="28"/>
          <w:lang w:val="en-US" w:eastAsia="zh-CN"/>
        </w:rPr>
        <w:t>公开征集</w:t>
      </w:r>
    </w:p>
    <w:p w14:paraId="0D6D68EE">
      <w:pPr>
        <w:ind w:left="1468" w:leftChars="699"/>
        <w:rPr>
          <w:rFonts w:hint="eastAsia" w:ascii="宋体" w:hAnsi="宋体" w:cs="宋体"/>
          <w:bCs/>
          <w:sz w:val="28"/>
          <w:szCs w:val="28"/>
        </w:rPr>
      </w:pPr>
      <w:r>
        <w:rPr>
          <w:rFonts w:hint="eastAsia" w:ascii="宋体" w:hAnsi="宋体" w:cs="宋体"/>
          <w:bCs/>
          <w:sz w:val="28"/>
          <w:szCs w:val="28"/>
        </w:rPr>
        <w:t>货币类型：人民币</w:t>
      </w:r>
    </w:p>
    <w:p w14:paraId="395F251D">
      <w:pPr>
        <w:ind w:left="1468" w:leftChars="699"/>
        <w:rPr>
          <w:rFonts w:hint="default" w:ascii="宋体" w:hAnsi="宋体" w:eastAsia="宋体" w:cs="宋体"/>
          <w:bCs/>
          <w:sz w:val="28"/>
          <w:szCs w:val="28"/>
          <w:lang w:val="en-US" w:eastAsia="zh-CN"/>
        </w:rPr>
      </w:pPr>
      <w:r>
        <w:rPr>
          <w:rFonts w:hint="eastAsia" w:ascii="宋体" w:hAnsi="宋体" w:cs="宋体"/>
          <w:bCs/>
          <w:sz w:val="28"/>
          <w:szCs w:val="28"/>
        </w:rPr>
        <w:t>评审方法：</w:t>
      </w:r>
      <w:r>
        <w:rPr>
          <w:rFonts w:hint="eastAsia" w:ascii="宋体" w:hAnsi="宋体" w:cs="宋体"/>
          <w:bCs/>
          <w:sz w:val="28"/>
          <w:szCs w:val="28"/>
          <w:lang w:eastAsia="zh-CN"/>
        </w:rPr>
        <w:t>综合评分法</w:t>
      </w:r>
    </w:p>
    <w:p w14:paraId="121F9B49">
      <w:pPr>
        <w:rPr>
          <w:rFonts w:hint="eastAsia" w:ascii="方正小标宋_GBK" w:hAnsi="黑体" w:eastAsia="方正小标宋_GBK"/>
          <w:bCs/>
          <w:color w:val="000000" w:themeColor="text1"/>
          <w:sz w:val="44"/>
          <w:szCs w:val="44"/>
          <w14:textFill>
            <w14:solidFill>
              <w14:schemeClr w14:val="tx1"/>
            </w14:solidFill>
          </w14:textFill>
        </w:rPr>
      </w:pPr>
      <w:r>
        <w:rPr>
          <w:rFonts w:hint="eastAsia" w:ascii="方正小标宋_GBK" w:hAnsi="黑体" w:eastAsia="方正小标宋_GBK"/>
          <w:bCs/>
          <w:color w:val="000000" w:themeColor="text1"/>
          <w:sz w:val="44"/>
          <w:szCs w:val="44"/>
          <w14:textFill>
            <w14:solidFill>
              <w14:schemeClr w14:val="tx1"/>
            </w14:solidFill>
          </w14:textFill>
        </w:rPr>
        <w:br w:type="page"/>
      </w:r>
    </w:p>
    <w:p w14:paraId="6194F983">
      <w:pPr>
        <w:jc w:val="center"/>
        <w:rPr>
          <w:rFonts w:hint="eastAsia" w:ascii="方正小标宋_GBK" w:hAnsi="方正小标宋_GBK" w:eastAsia="方正小标宋_GBK" w:cs="方正小标宋_GBK"/>
          <w:b/>
          <w:bCs/>
          <w:sz w:val="44"/>
          <w:szCs w:val="44"/>
        </w:rPr>
      </w:pPr>
      <w:r>
        <w:rPr>
          <w:rFonts w:hint="eastAsia" w:ascii="方正小标宋_GBK" w:hAnsi="方正小标宋_GBK" w:eastAsia="方正小标宋_GBK" w:cs="方正小标宋_GBK"/>
          <w:b/>
          <w:bCs/>
          <w:sz w:val="44"/>
          <w:szCs w:val="44"/>
        </w:rPr>
        <w:t>目录</w:t>
      </w:r>
    </w:p>
    <w:p w14:paraId="52A18FFD">
      <w:pPr>
        <w:pStyle w:val="13"/>
        <w:tabs>
          <w:tab w:val="right" w:leader="dot" w:pos="8306"/>
        </w:tabs>
      </w:pPr>
      <w:r>
        <w:rPr>
          <w:rFonts w:hint="eastAsia" w:ascii="宋体" w:hAnsi="宋体" w:cs="宋体"/>
          <w:sz w:val="60"/>
          <w:szCs w:val="60"/>
        </w:rPr>
        <w:fldChar w:fldCharType="begin"/>
      </w:r>
      <w:r>
        <w:rPr>
          <w:rFonts w:hint="eastAsia" w:ascii="宋体" w:hAnsi="宋体" w:cs="宋体"/>
          <w:sz w:val="60"/>
          <w:szCs w:val="60"/>
        </w:rPr>
        <w:instrText xml:space="preserve">TOC \o "1-1" \h \u </w:instrText>
      </w:r>
      <w:r>
        <w:rPr>
          <w:rFonts w:hint="eastAsia" w:ascii="宋体" w:hAnsi="宋体" w:cs="宋体"/>
          <w:sz w:val="60"/>
          <w:szCs w:val="60"/>
        </w:rPr>
        <w:fldChar w:fldCharType="separate"/>
      </w:r>
      <w:r>
        <w:rPr>
          <w:rFonts w:hint="eastAsia" w:ascii="宋体" w:hAnsi="宋体" w:cs="宋体"/>
          <w:szCs w:val="60"/>
        </w:rPr>
        <w:fldChar w:fldCharType="begin"/>
      </w:r>
      <w:r>
        <w:rPr>
          <w:rFonts w:hint="eastAsia" w:ascii="宋体" w:hAnsi="宋体" w:cs="宋体"/>
          <w:szCs w:val="60"/>
        </w:rPr>
        <w:instrText xml:space="preserve"> HYPERLINK \l _Toc12313 </w:instrText>
      </w:r>
      <w:r>
        <w:rPr>
          <w:rFonts w:hint="eastAsia" w:ascii="宋体" w:hAnsi="宋体" w:cs="宋体"/>
          <w:szCs w:val="60"/>
        </w:rPr>
        <w:fldChar w:fldCharType="separate"/>
      </w:r>
      <w:r>
        <w:rPr>
          <w:rFonts w:hint="eastAsia" w:ascii="方正小标宋_GBK" w:eastAsia="方正小标宋_GBK"/>
          <w:szCs w:val="44"/>
          <w14:ligatures w14:val="none"/>
        </w:rPr>
        <w:t>第一章  采购邀请函</w:t>
      </w:r>
      <w:r>
        <w:tab/>
      </w:r>
      <w:r>
        <w:fldChar w:fldCharType="begin"/>
      </w:r>
      <w:r>
        <w:instrText xml:space="preserve"> PAGEREF _Toc12313 \h </w:instrText>
      </w:r>
      <w:r>
        <w:fldChar w:fldCharType="separate"/>
      </w:r>
      <w:r>
        <w:t>6</w:t>
      </w:r>
      <w:r>
        <w:fldChar w:fldCharType="end"/>
      </w:r>
      <w:r>
        <w:rPr>
          <w:rFonts w:hint="eastAsia" w:ascii="宋体" w:hAnsi="宋体" w:cs="宋体"/>
          <w:szCs w:val="60"/>
        </w:rPr>
        <w:fldChar w:fldCharType="end"/>
      </w:r>
    </w:p>
    <w:p w14:paraId="4FED133D">
      <w:pPr>
        <w:pStyle w:val="13"/>
        <w:tabs>
          <w:tab w:val="right" w:leader="dot" w:pos="8306"/>
        </w:tabs>
      </w:pPr>
      <w:r>
        <w:rPr>
          <w:rFonts w:hint="eastAsia" w:ascii="宋体" w:hAnsi="宋体" w:cs="宋体"/>
          <w:szCs w:val="60"/>
        </w:rPr>
        <w:fldChar w:fldCharType="begin"/>
      </w:r>
      <w:r>
        <w:rPr>
          <w:rFonts w:hint="eastAsia" w:ascii="宋体" w:hAnsi="宋体" w:cs="宋体"/>
          <w:szCs w:val="60"/>
        </w:rPr>
        <w:instrText xml:space="preserve"> HYPERLINK \l _Toc6340 </w:instrText>
      </w:r>
      <w:r>
        <w:rPr>
          <w:rFonts w:hint="eastAsia" w:ascii="宋体" w:hAnsi="宋体" w:cs="宋体"/>
          <w:szCs w:val="60"/>
        </w:rPr>
        <w:fldChar w:fldCharType="separate"/>
      </w:r>
      <w:r>
        <w:rPr>
          <w:rFonts w:hint="eastAsia" w:ascii="方正小标宋_GBK" w:eastAsia="方正小标宋_GBK"/>
          <w:szCs w:val="44"/>
          <w14:ligatures w14:val="none"/>
        </w:rPr>
        <w:t xml:space="preserve">第二章 </w:t>
      </w:r>
      <w:r>
        <w:rPr>
          <w:rFonts w:hint="eastAsia" w:ascii="黑体" w:hAnsi="黑体" w:eastAsia="黑体" w:cs="黑体"/>
          <w:szCs w:val="32"/>
        </w:rPr>
        <w:t>★</w:t>
      </w:r>
      <w:r>
        <w:rPr>
          <w:rFonts w:hint="eastAsia" w:ascii="方正小标宋_GBK" w:eastAsia="方正小标宋_GBK"/>
          <w:szCs w:val="44"/>
          <w:lang w:val="en-US" w:eastAsia="zh-CN"/>
          <w14:ligatures w14:val="none"/>
        </w:rPr>
        <w:t>采购要求</w:t>
      </w:r>
      <w:r>
        <w:tab/>
      </w:r>
      <w:r>
        <w:fldChar w:fldCharType="begin"/>
      </w:r>
      <w:r>
        <w:instrText xml:space="preserve"> PAGEREF _Toc6340 \h </w:instrText>
      </w:r>
      <w:r>
        <w:fldChar w:fldCharType="separate"/>
      </w:r>
      <w:r>
        <w:t>9</w:t>
      </w:r>
      <w:r>
        <w:fldChar w:fldCharType="end"/>
      </w:r>
      <w:r>
        <w:rPr>
          <w:rFonts w:hint="eastAsia" w:ascii="宋体" w:hAnsi="宋体" w:cs="宋体"/>
          <w:szCs w:val="60"/>
        </w:rPr>
        <w:fldChar w:fldCharType="end"/>
      </w:r>
    </w:p>
    <w:p w14:paraId="5D40CC80">
      <w:pPr>
        <w:pStyle w:val="13"/>
        <w:tabs>
          <w:tab w:val="right" w:leader="dot" w:pos="8306"/>
        </w:tabs>
      </w:pPr>
      <w:r>
        <w:rPr>
          <w:rFonts w:hint="eastAsia" w:ascii="宋体" w:hAnsi="宋体" w:cs="宋体"/>
          <w:szCs w:val="60"/>
        </w:rPr>
        <w:fldChar w:fldCharType="begin"/>
      </w:r>
      <w:r>
        <w:rPr>
          <w:rFonts w:hint="eastAsia" w:ascii="宋体" w:hAnsi="宋体" w:cs="宋体"/>
          <w:szCs w:val="60"/>
        </w:rPr>
        <w:instrText xml:space="preserve"> HYPERLINK \l _Toc18576 </w:instrText>
      </w:r>
      <w:r>
        <w:rPr>
          <w:rFonts w:hint="eastAsia" w:ascii="宋体" w:hAnsi="宋体" w:cs="宋体"/>
          <w:szCs w:val="60"/>
        </w:rPr>
        <w:fldChar w:fldCharType="separate"/>
      </w:r>
      <w:r>
        <w:rPr>
          <w:rFonts w:hint="eastAsia"/>
          <w:bCs/>
        </w:rPr>
        <w:t>第三章  响应文件模板</w:t>
      </w:r>
      <w:r>
        <w:tab/>
      </w:r>
      <w:r>
        <w:fldChar w:fldCharType="begin"/>
      </w:r>
      <w:r>
        <w:instrText xml:space="preserve"> PAGEREF _Toc18576 \h </w:instrText>
      </w:r>
      <w:r>
        <w:fldChar w:fldCharType="separate"/>
      </w:r>
      <w:r>
        <w:t>12</w:t>
      </w:r>
      <w:r>
        <w:fldChar w:fldCharType="end"/>
      </w:r>
      <w:r>
        <w:rPr>
          <w:rFonts w:hint="eastAsia" w:ascii="宋体" w:hAnsi="宋体" w:cs="宋体"/>
          <w:szCs w:val="60"/>
        </w:rPr>
        <w:fldChar w:fldCharType="end"/>
      </w:r>
    </w:p>
    <w:p w14:paraId="014D21F7">
      <w:pPr>
        <w:pStyle w:val="13"/>
        <w:tabs>
          <w:tab w:val="right" w:leader="dot" w:pos="8306"/>
        </w:tabs>
      </w:pPr>
      <w:r>
        <w:rPr>
          <w:rFonts w:hint="eastAsia" w:ascii="宋体" w:hAnsi="宋体" w:cs="宋体"/>
          <w:szCs w:val="60"/>
        </w:rPr>
        <w:fldChar w:fldCharType="begin"/>
      </w:r>
      <w:r>
        <w:rPr>
          <w:rFonts w:hint="eastAsia" w:ascii="宋体" w:hAnsi="宋体" w:cs="宋体"/>
          <w:szCs w:val="60"/>
        </w:rPr>
        <w:instrText xml:space="preserve"> HYPERLINK \l _Toc689 </w:instrText>
      </w:r>
      <w:r>
        <w:rPr>
          <w:rFonts w:hint="eastAsia" w:ascii="宋体" w:hAnsi="宋体" w:cs="宋体"/>
          <w:szCs w:val="60"/>
        </w:rPr>
        <w:fldChar w:fldCharType="separate"/>
      </w:r>
      <w:r>
        <w:rPr>
          <w:rFonts w:hint="eastAsia" w:ascii="方正小标宋_GBK" w:eastAsia="方正小标宋_GBK"/>
          <w:szCs w:val="44"/>
        </w:rPr>
        <w:t>第四章  合同模板</w:t>
      </w:r>
      <w:r>
        <w:tab/>
      </w:r>
      <w:r>
        <w:fldChar w:fldCharType="begin"/>
      </w:r>
      <w:r>
        <w:instrText xml:space="preserve"> PAGEREF _Toc689 \h </w:instrText>
      </w:r>
      <w:r>
        <w:fldChar w:fldCharType="separate"/>
      </w:r>
      <w:r>
        <w:t>22</w:t>
      </w:r>
      <w:r>
        <w:fldChar w:fldCharType="end"/>
      </w:r>
      <w:r>
        <w:rPr>
          <w:rFonts w:hint="eastAsia" w:ascii="宋体" w:hAnsi="宋体" w:cs="宋体"/>
          <w:szCs w:val="60"/>
        </w:rPr>
        <w:fldChar w:fldCharType="end"/>
      </w:r>
    </w:p>
    <w:p w14:paraId="19C6EC17">
      <w:pPr>
        <w:rPr>
          <w:rFonts w:hint="eastAsia" w:ascii="方正小标宋_GBK" w:hAnsi="宋体" w:eastAsia="方正小标宋_GBK"/>
          <w:sz w:val="40"/>
          <w:szCs w:val="60"/>
        </w:rPr>
      </w:pPr>
      <w:r>
        <w:rPr>
          <w:rFonts w:hint="eastAsia" w:ascii="宋体" w:hAnsi="宋体" w:cs="宋体"/>
          <w:szCs w:val="60"/>
        </w:rPr>
        <w:fldChar w:fldCharType="end"/>
      </w:r>
    </w:p>
    <w:p w14:paraId="7F5C0053">
      <w:pPr>
        <w:pStyle w:val="9"/>
      </w:pPr>
    </w:p>
    <w:p w14:paraId="0785656B">
      <w:r>
        <w:rPr>
          <w:rFonts w:hint="eastAsia" w:ascii="方正小标宋_GBK" w:hAnsi="黑体" w:eastAsia="方正小标宋_GBK"/>
          <w:bCs/>
          <w:color w:val="000000" w:themeColor="text1"/>
          <w:sz w:val="44"/>
          <w:szCs w:val="44"/>
          <w14:textFill>
            <w14:solidFill>
              <w14:schemeClr w14:val="tx1"/>
            </w14:solidFill>
          </w14:textFill>
        </w:rPr>
        <w:br w:type="page"/>
      </w:r>
    </w:p>
    <w:p w14:paraId="239077B0">
      <w:pPr>
        <w:pStyle w:val="14"/>
        <w:spacing w:before="468" w:beforeLines="150" w:after="312" w:afterLines="100"/>
        <w:outlineLvl w:val="9"/>
        <w:rPr>
          <w:rFonts w:hint="eastAsia" w:ascii="黑体" w:hAnsi="黑体" w:eastAsia="黑体" w:cs="黑体"/>
          <w:b w:val="0"/>
          <w:sz w:val="36"/>
          <w:szCs w:val="36"/>
        </w:rPr>
      </w:pPr>
      <w:bookmarkStart w:id="2" w:name="_Toc3320"/>
      <w:bookmarkStart w:id="3" w:name="_Toc11686"/>
      <w:bookmarkStart w:id="4" w:name="_Toc4386"/>
      <w:r>
        <w:rPr>
          <w:rFonts w:hint="eastAsia" w:ascii="黑体" w:hAnsi="黑体" w:eastAsia="黑体" w:cs="黑体"/>
          <w:b w:val="0"/>
          <w:sz w:val="36"/>
          <w:szCs w:val="36"/>
        </w:rPr>
        <w:t>警示条款</w:t>
      </w:r>
      <w:bookmarkEnd w:id="2"/>
      <w:bookmarkEnd w:id="3"/>
      <w:bookmarkEnd w:id="4"/>
    </w:p>
    <w:p w14:paraId="784C6F27">
      <w:pPr>
        <w:autoSpaceDE w:val="0"/>
        <w:autoSpaceDN w:val="0"/>
        <w:adjustRightInd w:val="0"/>
        <w:ind w:firstLine="420" w:firstLineChars="200"/>
        <w:rPr>
          <w:rFonts w:hint="eastAsia" w:ascii="宋体" w:hAnsi="宋体" w:cs="宋体"/>
          <w:szCs w:val="21"/>
        </w:rPr>
      </w:pPr>
      <w:r>
        <w:rPr>
          <w:rFonts w:hint="eastAsia" w:ascii="宋体" w:hAnsi="宋体" w:cs="宋体"/>
          <w:szCs w:val="21"/>
        </w:rPr>
        <w:t>一、《深圳经济特区政府采购条例》</w:t>
      </w:r>
    </w:p>
    <w:p w14:paraId="275131AB">
      <w:pPr>
        <w:autoSpaceDE w:val="0"/>
        <w:autoSpaceDN w:val="0"/>
        <w:adjustRightInd w:val="0"/>
        <w:ind w:firstLine="420" w:firstLineChars="200"/>
        <w:rPr>
          <w:rFonts w:hint="eastAsia" w:ascii="宋体" w:hAnsi="宋体" w:cs="宋体"/>
          <w:szCs w:val="21"/>
        </w:rPr>
      </w:pPr>
      <w:r>
        <w:rPr>
          <w:rFonts w:hint="eastAsia" w:ascii="宋体" w:hAnsi="宋体" w:cs="宋体"/>
          <w:szCs w:val="21"/>
        </w:rPr>
        <w:t>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0EB2264">
      <w:pPr>
        <w:autoSpaceDE w:val="0"/>
        <w:autoSpaceDN w:val="0"/>
        <w:adjustRightInd w:val="0"/>
        <w:ind w:firstLine="420" w:firstLineChars="200"/>
        <w:rPr>
          <w:rFonts w:hint="eastAsia" w:ascii="宋体" w:hAnsi="宋体" w:cs="宋体"/>
          <w:szCs w:val="21"/>
        </w:rPr>
      </w:pPr>
      <w:r>
        <w:rPr>
          <w:rFonts w:hint="eastAsia" w:ascii="宋体" w:hAnsi="宋体" w:cs="宋体"/>
          <w:szCs w:val="21"/>
        </w:rPr>
        <w:t>（一）在采购活动中应当回避而未回避的；</w:t>
      </w:r>
    </w:p>
    <w:p w14:paraId="07935C27">
      <w:pPr>
        <w:autoSpaceDE w:val="0"/>
        <w:autoSpaceDN w:val="0"/>
        <w:adjustRightInd w:val="0"/>
        <w:ind w:firstLine="420" w:firstLineChars="200"/>
        <w:rPr>
          <w:rFonts w:hint="eastAsia" w:ascii="宋体" w:hAnsi="宋体" w:cs="宋体"/>
          <w:szCs w:val="21"/>
        </w:rPr>
      </w:pPr>
      <w:r>
        <w:rPr>
          <w:rFonts w:hint="eastAsia" w:ascii="宋体" w:hAnsi="宋体" w:cs="宋体"/>
          <w:szCs w:val="21"/>
        </w:rPr>
        <w:t>（二）未按本条例规定签订、履行采购合同，造成严重后果的；</w:t>
      </w:r>
    </w:p>
    <w:p w14:paraId="3B430787">
      <w:pPr>
        <w:autoSpaceDE w:val="0"/>
        <w:autoSpaceDN w:val="0"/>
        <w:adjustRightInd w:val="0"/>
        <w:ind w:firstLine="420" w:firstLineChars="200"/>
        <w:rPr>
          <w:rFonts w:hint="eastAsia" w:ascii="宋体" w:hAnsi="宋体" w:cs="宋体"/>
          <w:szCs w:val="21"/>
        </w:rPr>
      </w:pPr>
      <w:r>
        <w:rPr>
          <w:rFonts w:hint="eastAsia" w:ascii="宋体" w:hAnsi="宋体" w:cs="宋体"/>
          <w:szCs w:val="21"/>
        </w:rPr>
        <w:t>（三）隐瞒真实情况，提供虚假资料的；</w:t>
      </w:r>
    </w:p>
    <w:p w14:paraId="1584AB33">
      <w:pPr>
        <w:autoSpaceDE w:val="0"/>
        <w:autoSpaceDN w:val="0"/>
        <w:adjustRightInd w:val="0"/>
        <w:ind w:firstLine="420" w:firstLineChars="200"/>
        <w:rPr>
          <w:rFonts w:hint="eastAsia" w:ascii="宋体" w:hAnsi="宋体" w:cs="宋体"/>
          <w:szCs w:val="21"/>
        </w:rPr>
      </w:pPr>
      <w:r>
        <w:rPr>
          <w:rFonts w:hint="eastAsia" w:ascii="宋体" w:hAnsi="宋体" w:cs="宋体"/>
          <w:szCs w:val="21"/>
        </w:rPr>
        <w:t>（四）以非法手段排斥其他供应商参与竞争的；</w:t>
      </w:r>
    </w:p>
    <w:p w14:paraId="1DA87F3F">
      <w:pPr>
        <w:autoSpaceDE w:val="0"/>
        <w:autoSpaceDN w:val="0"/>
        <w:adjustRightInd w:val="0"/>
        <w:ind w:firstLine="420" w:firstLineChars="200"/>
        <w:rPr>
          <w:rFonts w:hint="eastAsia" w:ascii="宋体" w:hAnsi="宋体" w:cs="宋体"/>
          <w:szCs w:val="21"/>
        </w:rPr>
      </w:pPr>
      <w:r>
        <w:rPr>
          <w:rFonts w:hint="eastAsia" w:ascii="宋体" w:hAnsi="宋体" w:cs="宋体"/>
          <w:szCs w:val="21"/>
        </w:rPr>
        <w:t>（五）与其他采购参加人串通响应的；</w:t>
      </w:r>
    </w:p>
    <w:p w14:paraId="642664CF">
      <w:pPr>
        <w:autoSpaceDE w:val="0"/>
        <w:autoSpaceDN w:val="0"/>
        <w:adjustRightInd w:val="0"/>
        <w:ind w:firstLine="420" w:firstLineChars="200"/>
        <w:rPr>
          <w:rFonts w:hint="eastAsia" w:ascii="宋体" w:hAnsi="宋体" w:cs="宋体"/>
          <w:szCs w:val="21"/>
        </w:rPr>
      </w:pPr>
      <w:r>
        <w:rPr>
          <w:rFonts w:hint="eastAsia" w:ascii="宋体" w:hAnsi="宋体" w:cs="宋体"/>
          <w:szCs w:val="21"/>
        </w:rPr>
        <w:t>（六）恶意投诉的；</w:t>
      </w:r>
    </w:p>
    <w:p w14:paraId="2FF639A2">
      <w:pPr>
        <w:autoSpaceDE w:val="0"/>
        <w:autoSpaceDN w:val="0"/>
        <w:adjustRightInd w:val="0"/>
        <w:ind w:firstLine="420" w:firstLineChars="200"/>
        <w:rPr>
          <w:rFonts w:hint="eastAsia" w:ascii="宋体" w:hAnsi="宋体" w:cs="宋体"/>
          <w:szCs w:val="21"/>
        </w:rPr>
      </w:pPr>
      <w:r>
        <w:rPr>
          <w:rFonts w:hint="eastAsia" w:ascii="宋体" w:hAnsi="宋体" w:cs="宋体"/>
          <w:szCs w:val="21"/>
        </w:rPr>
        <w:t>（七）向采购项目相关人行贿或者提供其他不当利益的；</w:t>
      </w:r>
    </w:p>
    <w:p w14:paraId="140DCCED">
      <w:pPr>
        <w:autoSpaceDE w:val="0"/>
        <w:autoSpaceDN w:val="0"/>
        <w:adjustRightInd w:val="0"/>
        <w:ind w:firstLine="420" w:firstLineChars="200"/>
        <w:rPr>
          <w:rFonts w:hint="eastAsia" w:ascii="宋体" w:hAnsi="宋体" w:cs="宋体"/>
          <w:szCs w:val="21"/>
        </w:rPr>
      </w:pPr>
      <w:r>
        <w:rPr>
          <w:rFonts w:hint="eastAsia" w:ascii="宋体" w:hAnsi="宋体" w:cs="宋体"/>
          <w:szCs w:val="21"/>
        </w:rPr>
        <w:t>（八）阻碍、抗拒主管部门监督检查的；</w:t>
      </w:r>
    </w:p>
    <w:p w14:paraId="707B681A">
      <w:pPr>
        <w:autoSpaceDE w:val="0"/>
        <w:autoSpaceDN w:val="0"/>
        <w:adjustRightInd w:val="0"/>
        <w:ind w:firstLine="420" w:firstLineChars="200"/>
        <w:rPr>
          <w:rFonts w:hint="eastAsia" w:ascii="宋体" w:hAnsi="宋体" w:cs="宋体"/>
          <w:szCs w:val="21"/>
        </w:rPr>
      </w:pPr>
      <w:r>
        <w:rPr>
          <w:rFonts w:hint="eastAsia" w:ascii="宋体" w:hAnsi="宋体" w:cs="宋体"/>
          <w:szCs w:val="21"/>
        </w:rPr>
        <w:t>（九）其他违反本条例规定的行为。</w:t>
      </w:r>
    </w:p>
    <w:p w14:paraId="49559CA3">
      <w:pPr>
        <w:autoSpaceDE w:val="0"/>
        <w:autoSpaceDN w:val="0"/>
        <w:adjustRightInd w:val="0"/>
        <w:ind w:firstLine="420" w:firstLineChars="200"/>
        <w:rPr>
          <w:rFonts w:hint="eastAsia" w:ascii="宋体" w:hAnsi="宋体" w:cs="宋体"/>
          <w:szCs w:val="21"/>
        </w:rPr>
      </w:pPr>
      <w:r>
        <w:rPr>
          <w:rFonts w:hint="eastAsia" w:ascii="宋体" w:hAnsi="宋体" w:cs="宋体"/>
          <w:szCs w:val="21"/>
        </w:rPr>
        <w:t>二、《深圳经济特区政府采购条例实施细则》</w:t>
      </w:r>
    </w:p>
    <w:p w14:paraId="74670855">
      <w:pPr>
        <w:autoSpaceDE w:val="0"/>
        <w:autoSpaceDN w:val="0"/>
        <w:adjustRightInd w:val="0"/>
        <w:ind w:firstLine="420" w:firstLineChars="200"/>
        <w:rPr>
          <w:rFonts w:hint="eastAsia" w:ascii="宋体" w:hAnsi="宋体" w:cs="宋体"/>
          <w:szCs w:val="21"/>
        </w:rPr>
      </w:pPr>
      <w:r>
        <w:rPr>
          <w:rFonts w:hint="eastAsia" w:ascii="宋体" w:hAnsi="宋体" w:cs="宋体"/>
          <w:szCs w:val="21"/>
        </w:rPr>
        <w:t>第七十五条 供应商有下列情形之一的，属于采购条例所称的串通响应行为，按照采购条例第五十七条有关规定处理：</w:t>
      </w:r>
    </w:p>
    <w:p w14:paraId="2FB78D08">
      <w:pPr>
        <w:autoSpaceDE w:val="0"/>
        <w:autoSpaceDN w:val="0"/>
        <w:adjustRightInd w:val="0"/>
        <w:ind w:firstLine="420" w:firstLineChars="200"/>
        <w:rPr>
          <w:rFonts w:hint="eastAsia" w:ascii="宋体" w:hAnsi="宋体" w:cs="宋体"/>
          <w:szCs w:val="21"/>
        </w:rPr>
      </w:pPr>
      <w:r>
        <w:rPr>
          <w:rFonts w:hint="eastAsia" w:ascii="宋体" w:hAnsi="宋体" w:cs="宋体"/>
          <w:szCs w:val="21"/>
        </w:rPr>
        <w:t>（一）响应供应商之间相互约定给予未成交的供应商利益补偿。</w:t>
      </w:r>
    </w:p>
    <w:p w14:paraId="2FAA31F7">
      <w:pPr>
        <w:autoSpaceDE w:val="0"/>
        <w:autoSpaceDN w:val="0"/>
        <w:adjustRightInd w:val="0"/>
        <w:ind w:firstLine="420" w:firstLineChars="200"/>
        <w:rPr>
          <w:rFonts w:hint="eastAsia" w:ascii="宋体" w:hAnsi="宋体" w:cs="宋体"/>
          <w:szCs w:val="21"/>
        </w:rPr>
      </w:pPr>
      <w:r>
        <w:rPr>
          <w:rFonts w:hint="eastAsia" w:ascii="宋体" w:hAnsi="宋体" w:cs="宋体"/>
          <w:szCs w:val="21"/>
        </w:rPr>
        <w:t>（二）不同响应供应商的法定代表人、主要经营负责人、项目响应授权代表人、项目负责人、主要技术人员为同一人、属同一单位或者在同一单位缴纳社会保险。</w:t>
      </w:r>
    </w:p>
    <w:p w14:paraId="2F4BA434">
      <w:pPr>
        <w:autoSpaceDE w:val="0"/>
        <w:autoSpaceDN w:val="0"/>
        <w:adjustRightInd w:val="0"/>
        <w:ind w:firstLine="420" w:firstLineChars="200"/>
        <w:rPr>
          <w:rFonts w:hint="eastAsia" w:ascii="宋体" w:hAnsi="宋体" w:cs="宋体"/>
          <w:szCs w:val="21"/>
        </w:rPr>
      </w:pPr>
      <w:r>
        <w:rPr>
          <w:rFonts w:hint="eastAsia" w:ascii="宋体" w:hAnsi="宋体" w:cs="宋体"/>
          <w:szCs w:val="21"/>
        </w:rPr>
        <w:t>（三）不同响应供应商的响应文件由同一单位或者同一人编制，或者由同一人分阶段参与编制的。</w:t>
      </w:r>
    </w:p>
    <w:p w14:paraId="03E71FB5">
      <w:pPr>
        <w:autoSpaceDE w:val="0"/>
        <w:autoSpaceDN w:val="0"/>
        <w:adjustRightInd w:val="0"/>
        <w:ind w:firstLine="420" w:firstLineChars="200"/>
        <w:rPr>
          <w:rFonts w:hint="eastAsia" w:ascii="宋体" w:hAnsi="宋体" w:cs="宋体"/>
          <w:szCs w:val="21"/>
        </w:rPr>
      </w:pPr>
      <w:r>
        <w:rPr>
          <w:rFonts w:hint="eastAsia" w:ascii="宋体" w:hAnsi="宋体" w:cs="宋体"/>
          <w:szCs w:val="21"/>
        </w:rPr>
        <w:t>（四）不同响应供应商的响应文件或部分响应文件相互混装。</w:t>
      </w:r>
    </w:p>
    <w:p w14:paraId="54B81ACD">
      <w:pPr>
        <w:autoSpaceDE w:val="0"/>
        <w:autoSpaceDN w:val="0"/>
        <w:adjustRightInd w:val="0"/>
        <w:ind w:firstLine="420" w:firstLineChars="200"/>
        <w:rPr>
          <w:rFonts w:hint="eastAsia" w:ascii="宋体" w:hAnsi="宋体" w:cs="宋体"/>
          <w:szCs w:val="21"/>
        </w:rPr>
      </w:pPr>
      <w:r>
        <w:rPr>
          <w:rFonts w:hint="eastAsia" w:ascii="宋体" w:hAnsi="宋体" w:cs="宋体"/>
          <w:szCs w:val="21"/>
        </w:rPr>
        <w:t>（五）不同响应供应商的响应文件内容存在非正常一致。</w:t>
      </w:r>
    </w:p>
    <w:p w14:paraId="35E8FF38">
      <w:pPr>
        <w:autoSpaceDE w:val="0"/>
        <w:autoSpaceDN w:val="0"/>
        <w:adjustRightInd w:val="0"/>
        <w:ind w:firstLine="420" w:firstLineChars="200"/>
        <w:rPr>
          <w:rFonts w:hint="eastAsia" w:ascii="宋体" w:hAnsi="宋体" w:cs="宋体"/>
          <w:szCs w:val="21"/>
        </w:rPr>
      </w:pPr>
      <w:r>
        <w:rPr>
          <w:rFonts w:hint="eastAsia" w:ascii="宋体" w:hAnsi="宋体" w:cs="宋体"/>
          <w:szCs w:val="21"/>
        </w:rPr>
        <w:t>（六）由同一单位工作人员为两家以上（含两家）供应商进行同一项响应活动的。</w:t>
      </w:r>
    </w:p>
    <w:p w14:paraId="4693CB87">
      <w:pPr>
        <w:autoSpaceDE w:val="0"/>
        <w:autoSpaceDN w:val="0"/>
        <w:adjustRightInd w:val="0"/>
        <w:ind w:firstLine="420" w:firstLineChars="200"/>
        <w:rPr>
          <w:rFonts w:hint="eastAsia" w:ascii="宋体" w:hAnsi="宋体" w:cs="宋体"/>
          <w:szCs w:val="21"/>
        </w:rPr>
      </w:pPr>
      <w:r>
        <w:rPr>
          <w:rFonts w:hint="eastAsia" w:ascii="宋体" w:hAnsi="宋体" w:cs="宋体"/>
          <w:szCs w:val="21"/>
        </w:rPr>
        <w:t>（七）主管部门依照法律、法规认定的其他情形。</w:t>
      </w:r>
    </w:p>
    <w:p w14:paraId="2EF3DF1F">
      <w:pPr>
        <w:autoSpaceDE w:val="0"/>
        <w:autoSpaceDN w:val="0"/>
        <w:adjustRightInd w:val="0"/>
        <w:ind w:firstLine="420" w:firstLineChars="200"/>
        <w:rPr>
          <w:rFonts w:hint="eastAsia" w:ascii="宋体" w:hAnsi="宋体" w:cs="宋体"/>
          <w:szCs w:val="21"/>
        </w:rPr>
      </w:pPr>
      <w:r>
        <w:rPr>
          <w:rFonts w:hint="eastAsia" w:ascii="宋体" w:hAnsi="宋体" w:cs="宋体"/>
          <w:szCs w:val="21"/>
        </w:rPr>
        <w:t>第七十七条 供应商有下列情形之一的，属于隐瞒真实情况，提供虚假资料，按照采购条例第五十七条的有关规定处理：</w:t>
      </w:r>
    </w:p>
    <w:p w14:paraId="5CC38360">
      <w:pPr>
        <w:autoSpaceDE w:val="0"/>
        <w:autoSpaceDN w:val="0"/>
        <w:adjustRightInd w:val="0"/>
        <w:ind w:firstLine="420" w:firstLineChars="200"/>
        <w:rPr>
          <w:rFonts w:hint="eastAsia" w:ascii="宋体" w:hAnsi="宋体" w:cs="宋体"/>
          <w:szCs w:val="21"/>
        </w:rPr>
      </w:pPr>
      <w:r>
        <w:rPr>
          <w:rFonts w:hint="eastAsia" w:ascii="宋体" w:hAnsi="宋体" w:cs="宋体"/>
          <w:szCs w:val="21"/>
        </w:rPr>
        <w:t>（一）通过转让或者租借等方式从其他单位获取资格或者资质证书响应的。</w:t>
      </w:r>
    </w:p>
    <w:p w14:paraId="5393CEEB">
      <w:pPr>
        <w:autoSpaceDE w:val="0"/>
        <w:autoSpaceDN w:val="0"/>
        <w:adjustRightInd w:val="0"/>
        <w:ind w:firstLine="420" w:firstLineChars="200"/>
        <w:rPr>
          <w:rFonts w:hint="eastAsia" w:ascii="宋体" w:hAnsi="宋体" w:cs="宋体"/>
          <w:szCs w:val="21"/>
        </w:rPr>
      </w:pPr>
      <w:r>
        <w:rPr>
          <w:rFonts w:hint="eastAsia" w:ascii="宋体" w:hAnsi="宋体" w:cs="宋体"/>
          <w:szCs w:val="21"/>
        </w:rPr>
        <w:t>（二）由其他单位或者其他单位负责人在响应供应商编制的响应文件上加盖印章或者签字的。</w:t>
      </w:r>
    </w:p>
    <w:p w14:paraId="6875ED6D">
      <w:pPr>
        <w:autoSpaceDE w:val="0"/>
        <w:autoSpaceDN w:val="0"/>
        <w:adjustRightInd w:val="0"/>
        <w:ind w:firstLine="420" w:firstLineChars="200"/>
        <w:rPr>
          <w:rFonts w:hint="eastAsia" w:ascii="宋体" w:hAnsi="宋体" w:cs="宋体"/>
          <w:szCs w:val="21"/>
        </w:rPr>
      </w:pPr>
      <w:r>
        <w:rPr>
          <w:rFonts w:hint="eastAsia" w:ascii="宋体" w:hAnsi="宋体" w:cs="宋体"/>
          <w:szCs w:val="21"/>
        </w:rPr>
        <w:t>（三）项目负责人或者主要技术人员不是本单位人员的。</w:t>
      </w:r>
    </w:p>
    <w:p w14:paraId="0F22698F">
      <w:pPr>
        <w:autoSpaceDE w:val="0"/>
        <w:autoSpaceDN w:val="0"/>
        <w:adjustRightInd w:val="0"/>
        <w:ind w:firstLine="420" w:firstLineChars="200"/>
        <w:rPr>
          <w:rFonts w:hint="eastAsia" w:ascii="宋体" w:hAnsi="宋体" w:cs="宋体"/>
          <w:szCs w:val="21"/>
        </w:rPr>
      </w:pPr>
      <w:r>
        <w:rPr>
          <w:rFonts w:hint="eastAsia" w:ascii="宋体" w:hAnsi="宋体" w:cs="宋体"/>
          <w:szCs w:val="21"/>
        </w:rPr>
        <w:t>（四）响应保证金不是从响应供应商基本账户转出的。</w:t>
      </w:r>
    </w:p>
    <w:p w14:paraId="36384933">
      <w:pPr>
        <w:autoSpaceDE w:val="0"/>
        <w:autoSpaceDN w:val="0"/>
        <w:adjustRightInd w:val="0"/>
        <w:ind w:firstLine="420" w:firstLineChars="200"/>
        <w:rPr>
          <w:rFonts w:hint="eastAsia" w:ascii="宋体" w:hAnsi="宋体" w:cs="宋体"/>
          <w:szCs w:val="21"/>
        </w:rPr>
      </w:pPr>
      <w:r>
        <w:rPr>
          <w:rFonts w:hint="eastAsia" w:ascii="宋体" w:hAnsi="宋体" w:cs="宋体"/>
          <w:szCs w:val="21"/>
        </w:rPr>
        <w:t>（五）其他隐瞒真实情况、提供虚假资料的行为。</w:t>
      </w:r>
    </w:p>
    <w:p w14:paraId="285CF07C">
      <w:pPr>
        <w:autoSpaceDE w:val="0"/>
        <w:autoSpaceDN w:val="0"/>
        <w:adjustRightInd w:val="0"/>
        <w:ind w:firstLine="420" w:firstLineChars="200"/>
        <w:rPr>
          <w:rFonts w:hint="eastAsia" w:ascii="宋体" w:hAnsi="宋体" w:cs="宋体"/>
          <w:szCs w:val="21"/>
        </w:rPr>
      </w:pPr>
      <w:r>
        <w:rPr>
          <w:rFonts w:hint="eastAsia" w:ascii="宋体" w:hAnsi="宋体" w:cs="宋体"/>
          <w:szCs w:val="21"/>
        </w:rPr>
        <w:t>响应供应商不能提供项目负责人或者主要技术人员的劳动合同、社会保险等劳动关系证明材料的，视为存在前款第（三）项规定的情形。</w:t>
      </w:r>
    </w:p>
    <w:p w14:paraId="10829F6A">
      <w:pPr>
        <w:autoSpaceDE w:val="0"/>
        <w:autoSpaceDN w:val="0"/>
        <w:adjustRightInd w:val="0"/>
        <w:ind w:firstLine="420" w:firstLineChars="200"/>
        <w:rPr>
          <w:rFonts w:hint="eastAsia" w:ascii="宋体" w:hAnsi="宋体" w:cs="宋体"/>
          <w:szCs w:val="21"/>
        </w:rPr>
      </w:pPr>
      <w:r>
        <w:rPr>
          <w:rFonts w:hint="eastAsia" w:ascii="宋体" w:hAnsi="宋体" w:cs="宋体"/>
          <w:szCs w:val="21"/>
        </w:rPr>
        <w:t>第八十条 供应商有下列行为之一的，采购机构或采购人不予退还其交纳的响应保证金，情节严重的，并由主管部门记入供应商诚信档案，予以通报。</w:t>
      </w:r>
    </w:p>
    <w:p w14:paraId="7E2A5B3A">
      <w:pPr>
        <w:autoSpaceDE w:val="0"/>
        <w:autoSpaceDN w:val="0"/>
        <w:adjustRightInd w:val="0"/>
        <w:ind w:firstLine="420" w:firstLineChars="200"/>
        <w:rPr>
          <w:rFonts w:hint="eastAsia" w:ascii="宋体" w:hAnsi="宋体" w:cs="宋体"/>
          <w:szCs w:val="21"/>
        </w:rPr>
      </w:pPr>
      <w:r>
        <w:rPr>
          <w:rFonts w:hint="eastAsia" w:ascii="宋体" w:hAnsi="宋体" w:cs="宋体"/>
          <w:szCs w:val="21"/>
        </w:rPr>
        <w:t>（一）响应截止后，撤销响应的。</w:t>
      </w:r>
    </w:p>
    <w:p w14:paraId="39FAC957">
      <w:pPr>
        <w:autoSpaceDE w:val="0"/>
        <w:autoSpaceDN w:val="0"/>
        <w:adjustRightInd w:val="0"/>
        <w:ind w:firstLine="420" w:firstLineChars="200"/>
        <w:rPr>
          <w:rFonts w:hint="eastAsia" w:ascii="宋体" w:hAnsi="宋体" w:cs="宋体"/>
          <w:szCs w:val="21"/>
        </w:rPr>
      </w:pPr>
      <w:r>
        <w:rPr>
          <w:rFonts w:hint="eastAsia" w:ascii="宋体" w:hAnsi="宋体" w:cs="宋体"/>
          <w:szCs w:val="21"/>
        </w:rPr>
        <w:t>（二）成交后无正当理由未在规定期限内签订合同的。</w:t>
      </w:r>
    </w:p>
    <w:p w14:paraId="650ADF73">
      <w:pPr>
        <w:autoSpaceDE w:val="0"/>
        <w:autoSpaceDN w:val="0"/>
        <w:adjustRightInd w:val="0"/>
        <w:ind w:firstLine="420" w:firstLineChars="200"/>
        <w:rPr>
          <w:rFonts w:hint="eastAsia" w:ascii="宋体" w:hAnsi="宋体" w:cs="宋体"/>
          <w:szCs w:val="21"/>
        </w:rPr>
      </w:pPr>
      <w:r>
        <w:rPr>
          <w:rFonts w:hint="eastAsia" w:ascii="宋体" w:hAnsi="宋体" w:cs="宋体"/>
          <w:szCs w:val="21"/>
        </w:rPr>
        <w:t>（三）将成交项目转让给他人或者在响应文件中s未说明且未经采购人、采购采购机构同意，将成交项目分包给他人的。</w:t>
      </w:r>
    </w:p>
    <w:p w14:paraId="6D2B3E9A">
      <w:pPr>
        <w:autoSpaceDE w:val="0"/>
        <w:autoSpaceDN w:val="0"/>
        <w:adjustRightInd w:val="0"/>
        <w:ind w:firstLine="420" w:firstLineChars="200"/>
        <w:rPr>
          <w:rFonts w:hint="eastAsia" w:ascii="宋体" w:hAnsi="宋体" w:cs="宋体"/>
          <w:szCs w:val="21"/>
        </w:rPr>
      </w:pPr>
      <w:r>
        <w:rPr>
          <w:rFonts w:hint="eastAsia" w:ascii="宋体" w:hAnsi="宋体" w:cs="宋体"/>
          <w:szCs w:val="21"/>
        </w:rPr>
        <w:t>（四）拒绝履行合同义务的。</w:t>
      </w:r>
    </w:p>
    <w:p w14:paraId="2F0D9581">
      <w:pPr>
        <w:autoSpaceDE w:val="0"/>
        <w:autoSpaceDN w:val="0"/>
        <w:adjustRightInd w:val="0"/>
        <w:ind w:firstLine="420" w:firstLineChars="200"/>
        <w:rPr>
          <w:rFonts w:hint="eastAsia" w:ascii="宋体" w:hAnsi="宋体" w:cs="宋体"/>
          <w:szCs w:val="21"/>
        </w:rPr>
      </w:pPr>
      <w:r>
        <w:rPr>
          <w:rFonts w:hint="eastAsia" w:ascii="宋体" w:hAnsi="宋体" w:cs="宋体"/>
          <w:szCs w:val="21"/>
        </w:rPr>
        <w:t>不予退还的响应保证金及其利息应当上缴国库。</w:t>
      </w:r>
    </w:p>
    <w:p w14:paraId="372D3D92">
      <w:pPr>
        <w:autoSpaceDE w:val="0"/>
        <w:autoSpaceDN w:val="0"/>
        <w:adjustRightInd w:val="0"/>
        <w:ind w:firstLine="420" w:firstLineChars="200"/>
        <w:rPr>
          <w:rFonts w:hint="eastAsia" w:ascii="宋体" w:hAnsi="宋体" w:cs="宋体"/>
          <w:szCs w:val="21"/>
        </w:rPr>
      </w:pPr>
      <w:r>
        <w:rPr>
          <w:rFonts w:hint="eastAsia" w:ascii="宋体" w:hAnsi="宋体" w:cs="宋体"/>
          <w:szCs w:val="21"/>
        </w:rPr>
        <w:t>三、《深圳市财政局关于明确政府采购保证金管理工作的通知》（深财购[2019]42号）</w:t>
      </w:r>
    </w:p>
    <w:p w14:paraId="5D9FDD5C">
      <w:pPr>
        <w:autoSpaceDE w:val="0"/>
        <w:autoSpaceDN w:val="0"/>
        <w:adjustRightInd w:val="0"/>
        <w:ind w:firstLine="420" w:firstLineChars="200"/>
        <w:rPr>
          <w:rFonts w:hint="eastAsia" w:ascii="宋体" w:hAnsi="宋体" w:cs="宋体"/>
          <w:szCs w:val="21"/>
        </w:rPr>
      </w:pPr>
      <w:r>
        <w:rPr>
          <w:rFonts w:hint="eastAsia" w:ascii="宋体" w:hAnsi="宋体" w:cs="宋体"/>
          <w:szCs w:val="21"/>
        </w:rPr>
        <w:t>若供应商在政府采购活动中出现《深圳经济特区政府采购条例实施细则》第八十四条规定情形的，采购人或采购机构可将有关情况报同级财政部门，由财政部门根据实际情况记入供应商诚信档案，予以通报。市、区财政部门将加大对违法违规供应商的惩戒力度，实施联合惩戒。</w:t>
      </w:r>
    </w:p>
    <w:p w14:paraId="4540B636">
      <w:pPr>
        <w:widowControl/>
        <w:spacing w:before="100" w:beforeAutospacing="1" w:after="100" w:afterAutospacing="1" w:line="560" w:lineRule="exact"/>
        <w:jc w:val="center"/>
        <w:outlineLvl w:val="1"/>
        <w:rPr>
          <w:rFonts w:ascii="方正小标宋_GBK" w:hAnsi="宋体" w:eastAsia="方正小标宋_GBK" w:cs="黑体"/>
          <w:kern w:val="0"/>
          <w:sz w:val="44"/>
          <w:szCs w:val="44"/>
        </w:rPr>
      </w:pPr>
      <w:r>
        <w:rPr>
          <w:rFonts w:hint="eastAsia" w:ascii="方正小标宋_GBK" w:hAnsi="宋体" w:eastAsia="方正小标宋_GBK" w:cs="黑体"/>
          <w:kern w:val="0"/>
          <w:sz w:val="44"/>
          <w:szCs w:val="44"/>
        </w:rPr>
        <w:t>资格性审查表</w:t>
      </w:r>
    </w:p>
    <w:tbl>
      <w:tblPr>
        <w:tblStyle w:val="17"/>
        <w:tblW w:w="86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79"/>
        <w:gridCol w:w="3547"/>
        <w:gridCol w:w="4335"/>
      </w:tblGrid>
      <w:tr w14:paraId="504F0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0B4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14:ligatures w14:val="standardContextual"/>
              </w:rPr>
              <w:t>序号</w:t>
            </w:r>
          </w:p>
        </w:tc>
        <w:tc>
          <w:tcPr>
            <w:tcW w:w="3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6355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14:ligatures w14:val="standardContextual"/>
              </w:rPr>
              <w:t>审查内容</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F1DA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14:ligatures w14:val="standardContextual"/>
              </w:rPr>
              <w:t>审查方式/查询途径</w:t>
            </w:r>
          </w:p>
        </w:tc>
      </w:tr>
      <w:tr w14:paraId="28F8D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725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14:ligatures w14:val="standardContextual"/>
              </w:rPr>
              <w:t>1</w:t>
            </w:r>
          </w:p>
        </w:tc>
        <w:tc>
          <w:tcPr>
            <w:tcW w:w="3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68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资质条件</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5643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根据采购文件招标公告“申请人的资格要求”的规定，要求供应商提供资质证明材料</w:t>
            </w:r>
          </w:p>
        </w:tc>
      </w:tr>
      <w:tr w14:paraId="1F2C1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7"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66BA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14:ligatures w14:val="standardContextual"/>
              </w:rPr>
              <w:t>2</w:t>
            </w:r>
          </w:p>
        </w:tc>
        <w:tc>
          <w:tcPr>
            <w:tcW w:w="3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565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是否存在因违法行为而被禁止参加本市政府采购活动的情形</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50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中国政府采购网、深圳市政府采购监管网</w:t>
            </w:r>
          </w:p>
        </w:tc>
      </w:tr>
      <w:tr w14:paraId="737D0D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02"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8F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14:ligatures w14:val="standardContextual"/>
              </w:rPr>
              <w:t>3</w:t>
            </w:r>
          </w:p>
        </w:tc>
        <w:tc>
          <w:tcPr>
            <w:tcW w:w="3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41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不同投标供应商的法定代表人、主要经营负责人、投标授权代表人、项目负责人、主要技术人员是否为同一人、属同一单位或者在同一单位缴纳社会保险</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AF00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供应商提供的《供应商基本情况表》；供应商提供的社保缴纳证明材料。</w:t>
            </w:r>
          </w:p>
        </w:tc>
      </w:tr>
      <w:tr w14:paraId="021E4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3"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F839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14:ligatures w14:val="standardContextual"/>
              </w:rPr>
              <w:t>4</w:t>
            </w:r>
          </w:p>
        </w:tc>
        <w:tc>
          <w:tcPr>
            <w:tcW w:w="3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BD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不同投标供应商是否存在单位负责人为同一人或直接控股、管理关系</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BFE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国家企业信用信息公示系统、机关赋码和事业单位登记管理网、全国社会组织信用信息公示平台等网站</w:t>
            </w:r>
          </w:p>
        </w:tc>
      </w:tr>
      <w:tr w14:paraId="393A6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23"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9D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14:ligatures w14:val="standardContextual"/>
              </w:rPr>
              <w:t>5</w:t>
            </w:r>
          </w:p>
        </w:tc>
        <w:tc>
          <w:tcPr>
            <w:tcW w:w="3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8E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不同供应商之间是否存在直接控股、管理关系</w:t>
            </w:r>
          </w:p>
        </w:tc>
        <w:tc>
          <w:tcPr>
            <w:tcW w:w="43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546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14:ligatures w14:val="standardContextual"/>
              </w:rPr>
              <w:t>国家企业信用信息公示系统、机关赋码和事业单位登记管理网、全国社会组织信用信息公示平台等网站</w:t>
            </w:r>
          </w:p>
        </w:tc>
      </w:tr>
    </w:tbl>
    <w:p w14:paraId="6966B1F7">
      <w:pPr>
        <w:widowControl/>
        <w:spacing w:before="280" w:after="100" w:afterAutospacing="1" w:line="560" w:lineRule="exact"/>
        <w:jc w:val="center"/>
        <w:outlineLvl w:val="1"/>
        <w:rPr>
          <w:rFonts w:hint="eastAsia" w:ascii="方正小标宋_GBK" w:hAnsi="宋体" w:eastAsia="方正小标宋_GBK" w:cs="黑体"/>
          <w:kern w:val="0"/>
          <w:sz w:val="44"/>
          <w:szCs w:val="44"/>
        </w:rPr>
        <w:sectPr>
          <w:headerReference r:id="rId3" w:type="first"/>
          <w:pgSz w:w="11906" w:h="16838"/>
          <w:pgMar w:top="1440" w:right="1800" w:bottom="1440" w:left="1800" w:header="851" w:footer="992" w:gutter="0"/>
          <w:cols w:space="425" w:num="1"/>
          <w:titlePg/>
          <w:docGrid w:type="lines" w:linePitch="312" w:charSpace="0"/>
        </w:sectPr>
      </w:pPr>
    </w:p>
    <w:p w14:paraId="57B21CD1">
      <w:pPr>
        <w:widowControl/>
        <w:spacing w:before="280" w:after="100" w:afterAutospacing="1" w:line="560" w:lineRule="exact"/>
        <w:jc w:val="center"/>
        <w:outlineLvl w:val="1"/>
        <w:rPr>
          <w:rFonts w:hint="eastAsia" w:ascii="方正小标宋_GBK" w:hAnsi="宋体" w:eastAsia="方正小标宋_GBK" w:cs="黑体"/>
          <w:kern w:val="0"/>
          <w:sz w:val="44"/>
          <w:szCs w:val="44"/>
        </w:rPr>
      </w:pPr>
    </w:p>
    <w:p w14:paraId="23FD93E7">
      <w:pPr>
        <w:widowControl/>
        <w:spacing w:before="280" w:after="100" w:afterAutospacing="1" w:line="560" w:lineRule="exact"/>
        <w:jc w:val="center"/>
        <w:outlineLvl w:val="1"/>
        <w:rPr>
          <w:rFonts w:ascii="方正小标宋_GBK" w:hAnsi="宋体" w:eastAsia="方正小标宋_GBK" w:cs="黑体"/>
          <w:kern w:val="0"/>
          <w:sz w:val="44"/>
          <w:szCs w:val="44"/>
        </w:rPr>
      </w:pPr>
      <w:r>
        <w:rPr>
          <w:rFonts w:hint="eastAsia" w:ascii="方正小标宋_GBK" w:hAnsi="宋体" w:eastAsia="方正小标宋_GBK" w:cs="黑体"/>
          <w:kern w:val="0"/>
          <w:sz w:val="44"/>
          <w:szCs w:val="44"/>
        </w:rPr>
        <w:t>符合性审查表</w:t>
      </w:r>
    </w:p>
    <w:tbl>
      <w:tblPr>
        <w:tblStyle w:val="17"/>
        <w:tblpPr w:leftFromText="180" w:rightFromText="180" w:vertAnchor="text" w:horzAnchor="page" w:tblpX="1894" w:tblpY="399"/>
        <w:tblOverlap w:val="never"/>
        <w:tblW w:w="86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0"/>
        <w:gridCol w:w="7866"/>
      </w:tblGrid>
      <w:tr w14:paraId="0F138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13B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14:ligatures w14:val="standardContextual"/>
              </w:rPr>
              <w:t>序号</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F3B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审查内容</w:t>
            </w:r>
          </w:p>
        </w:tc>
      </w:tr>
      <w:tr w14:paraId="1663D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05A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F65F">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未出现将一个包中的内容拆开投标；</w:t>
            </w:r>
          </w:p>
        </w:tc>
      </w:tr>
      <w:tr w14:paraId="7EEF2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E80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2</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23D6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投标文件按照招标文件要求密封、签字、盖章；</w:t>
            </w:r>
          </w:p>
        </w:tc>
      </w:tr>
      <w:tr w14:paraId="78B4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1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3</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0E95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除招标文件规定允许有替代方案外，对同一项目投标时，未同时提供两套或两套以上的投标方案；</w:t>
            </w:r>
          </w:p>
        </w:tc>
      </w:tr>
      <w:tr w14:paraId="23984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1D5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4</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065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按照招标文件规定要求签署、盖章且投标文件有法定代表人签字，或签字人有法定代表人有效授权书且按要求提供有效的授权委托人社保证明文件或承诺函的；</w:t>
            </w:r>
          </w:p>
        </w:tc>
      </w:tr>
      <w:tr w14:paraId="514AD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D4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5</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877E0">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投标总价或分项报价不高于最高投标限价；</w:t>
            </w:r>
          </w:p>
        </w:tc>
      </w:tr>
      <w:tr w14:paraId="43F7D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744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6</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D1A7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同一项目未出现两个及以上报价；</w:t>
            </w:r>
          </w:p>
        </w:tc>
      </w:tr>
      <w:tr w14:paraId="1B659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A98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7</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3C0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投标人报价不低于其成本，或低于成本，能作出合理说明；</w:t>
            </w:r>
          </w:p>
        </w:tc>
      </w:tr>
      <w:tr w14:paraId="310D1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805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8</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8512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投标报价未有严重缺漏项目；</w:t>
            </w:r>
          </w:p>
        </w:tc>
      </w:tr>
      <w:tr w14:paraId="3AC02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C93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9</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A66A">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投标文件载明的服务期满足招标文件规定；</w:t>
            </w:r>
          </w:p>
        </w:tc>
      </w:tr>
      <w:tr w14:paraId="1448C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28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10</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F10EC">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所投产品、工程、服务在质量、技术、方案等方面实质性满足招标文件要求；</w:t>
            </w:r>
          </w:p>
        </w:tc>
      </w:tr>
      <w:tr w14:paraId="64307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899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11</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6699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投标文件没有招标文件中规定的其它无效投标条款的；</w:t>
            </w:r>
          </w:p>
        </w:tc>
      </w:tr>
      <w:tr w14:paraId="7F057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3C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12</w:t>
            </w:r>
          </w:p>
        </w:tc>
        <w:tc>
          <w:tcPr>
            <w:tcW w:w="78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36D4">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14:ligatures w14:val="standardContextual"/>
              </w:rPr>
              <w:t>按有关法律、法规、规章不属于投标无效的；</w:t>
            </w:r>
          </w:p>
        </w:tc>
      </w:tr>
    </w:tbl>
    <w:p w14:paraId="6E0C6162">
      <w:pPr>
        <w:pStyle w:val="9"/>
        <w:rPr>
          <w:rFonts w:hint="eastAsia"/>
        </w:rPr>
      </w:pPr>
    </w:p>
    <w:p w14:paraId="122B4E53">
      <w:pPr>
        <w:pStyle w:val="14"/>
        <w:spacing w:before="156" w:beforeLines="50" w:after="156" w:afterLines="50" w:line="240" w:lineRule="auto"/>
        <w:outlineLvl w:val="0"/>
        <w:rPr>
          <w:rFonts w:ascii="方正小标宋_GBK" w:eastAsia="方正小标宋_GBK"/>
          <w:b w:val="0"/>
          <w:sz w:val="44"/>
          <w:szCs w:val="44"/>
          <w14:ligatures w14:val="none"/>
        </w:rPr>
        <w:sectPr>
          <w:pgSz w:w="11906" w:h="16838"/>
          <w:pgMar w:top="1440" w:right="1800" w:bottom="1440" w:left="1800" w:header="851" w:footer="992" w:gutter="0"/>
          <w:cols w:space="425" w:num="1"/>
          <w:titlePg/>
          <w:docGrid w:type="lines" w:linePitch="312" w:charSpace="0"/>
        </w:sectPr>
      </w:pPr>
    </w:p>
    <w:p w14:paraId="538C990C">
      <w:pPr>
        <w:pStyle w:val="14"/>
        <w:spacing w:before="156" w:beforeLines="50" w:after="156" w:afterLines="50" w:line="240" w:lineRule="auto"/>
        <w:outlineLvl w:val="0"/>
        <w:rPr>
          <w:rFonts w:hint="eastAsia" w:ascii="方正小标宋_GBK" w:eastAsia="方正小标宋_GBK"/>
          <w:b w:val="0"/>
          <w:sz w:val="44"/>
          <w:szCs w:val="44"/>
          <w:lang w:eastAsia="zh-CN"/>
          <w14:ligatures w14:val="none"/>
        </w:rPr>
      </w:pPr>
      <w:bookmarkStart w:id="5" w:name="_Toc12313"/>
      <w:r>
        <w:rPr>
          <w:rFonts w:hint="eastAsia" w:ascii="方正小标宋_GBK" w:eastAsia="方正小标宋_GBK"/>
          <w:b w:val="0"/>
          <w:sz w:val="44"/>
          <w:szCs w:val="44"/>
          <w14:ligatures w14:val="none"/>
        </w:rPr>
        <w:t>第一章  采购</w:t>
      </w:r>
      <w:bookmarkEnd w:id="5"/>
      <w:r>
        <w:rPr>
          <w:rFonts w:hint="eastAsia" w:ascii="方正小标宋_GBK" w:eastAsia="方正小标宋_GBK"/>
          <w:b w:val="0"/>
          <w:sz w:val="44"/>
          <w:szCs w:val="44"/>
          <w:lang w:val="en-US" w:eastAsia="zh-CN"/>
          <w14:ligatures w14:val="none"/>
        </w:rPr>
        <w:t>公告</w:t>
      </w:r>
    </w:p>
    <w:p w14:paraId="0CDE44B5">
      <w:pPr>
        <w:tabs>
          <w:tab w:val="left" w:pos="312"/>
        </w:tabs>
        <w:spacing w:line="560" w:lineRule="exact"/>
        <w:ind w:firstLine="640" w:firstLineChars="2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根据工作安排，我单位拟</w:t>
      </w:r>
      <w:r>
        <w:rPr>
          <w:rFonts w:hint="eastAsia" w:ascii="仿宋_GB2312" w:hAnsi="黑体" w:eastAsia="仿宋_GB2312"/>
          <w:bCs/>
          <w:color w:val="000000" w:themeColor="text1"/>
          <w:sz w:val="32"/>
          <w:szCs w:val="32"/>
          <w:lang w:val="en-US" w:eastAsia="zh-CN"/>
          <w14:textFill>
            <w14:solidFill>
              <w14:schemeClr w14:val="tx1"/>
            </w14:solidFill>
          </w14:textFill>
        </w:rPr>
        <w:t>采购</w:t>
      </w:r>
      <w:r>
        <w:rPr>
          <w:rFonts w:hint="eastAsia" w:ascii="仿宋_GB2312" w:hAnsi="黑体" w:eastAsia="仿宋_GB2312"/>
          <w:bCs/>
          <w:color w:val="000000" w:themeColor="text1"/>
          <w:sz w:val="32"/>
          <w:szCs w:val="32"/>
          <w:lang w:eastAsia="zh-CN"/>
          <w14:textFill>
            <w14:solidFill>
              <w14:schemeClr w14:val="tx1"/>
            </w14:solidFill>
          </w14:textFill>
        </w:rPr>
        <w:t>生物相容性复合递送体系制备及质量评价服务（三次）</w:t>
      </w:r>
      <w:r>
        <w:rPr>
          <w:rFonts w:hint="eastAsia" w:ascii="仿宋_GB2312" w:hAnsi="黑体" w:eastAsia="仿宋_GB2312"/>
          <w:bCs/>
          <w:color w:val="000000" w:themeColor="text1"/>
          <w:sz w:val="32"/>
          <w:szCs w:val="32"/>
          <w14:textFill>
            <w14:solidFill>
              <w14:schemeClr w14:val="tx1"/>
            </w14:solidFill>
          </w14:textFill>
        </w:rPr>
        <w:t>，现诚邀</w:t>
      </w:r>
      <w:r>
        <w:rPr>
          <w:rFonts w:hint="eastAsia" w:ascii="仿宋_GB2312" w:hAnsi="黑体" w:eastAsia="仿宋_GB2312"/>
          <w:bCs/>
          <w:color w:val="000000" w:themeColor="text1"/>
          <w:sz w:val="32"/>
          <w:szCs w:val="32"/>
          <w:lang w:val="en-US" w:eastAsia="zh-CN"/>
          <w14:textFill>
            <w14:solidFill>
              <w14:schemeClr w14:val="tx1"/>
            </w14:solidFill>
          </w14:textFill>
        </w:rPr>
        <w:t>各</w:t>
      </w:r>
      <w:r>
        <w:rPr>
          <w:rFonts w:hint="eastAsia" w:ascii="仿宋_GB2312" w:hAnsi="黑体" w:eastAsia="仿宋_GB2312"/>
          <w:bCs/>
          <w:color w:val="000000" w:themeColor="text1"/>
          <w:sz w:val="32"/>
          <w:szCs w:val="32"/>
          <w14:textFill>
            <w14:solidFill>
              <w14:schemeClr w14:val="tx1"/>
            </w14:solidFill>
          </w14:textFill>
        </w:rPr>
        <w:t>公司参与，具体如下：</w:t>
      </w:r>
    </w:p>
    <w:p w14:paraId="39E99989">
      <w:pPr>
        <w:numPr>
          <w:ilvl w:val="0"/>
          <w:numId w:val="1"/>
        </w:numPr>
        <w:tabs>
          <w:tab w:val="left" w:pos="312"/>
        </w:tabs>
        <w:spacing w:line="560" w:lineRule="exact"/>
        <w:ind w:firstLine="640" w:firstLineChars="200"/>
        <w:jc w:val="left"/>
        <w:rPr>
          <w:rFonts w:hint="eastAsia" w:ascii="黑体" w:hAnsi="黑体" w:eastAsia="黑体"/>
          <w:bCs/>
          <w:color w:val="000000" w:themeColor="text1"/>
          <w:sz w:val="32"/>
          <w:szCs w:val="32"/>
          <w14:textFill>
            <w14:solidFill>
              <w14:schemeClr w14:val="tx1"/>
            </w14:solidFill>
          </w14:textFill>
        </w:rPr>
      </w:pPr>
      <w:r>
        <w:rPr>
          <w:rFonts w:hint="eastAsia" w:ascii="黑体" w:hAnsi="黑体" w:eastAsia="黑体"/>
          <w:bCs/>
          <w:color w:val="000000" w:themeColor="text1"/>
          <w:sz w:val="32"/>
          <w:szCs w:val="32"/>
          <w14:textFill>
            <w14:solidFill>
              <w14:schemeClr w14:val="tx1"/>
            </w14:solidFill>
          </w14:textFill>
        </w:rPr>
        <w:t>项目背景与概况</w:t>
      </w:r>
    </w:p>
    <w:p w14:paraId="7441C812">
      <w:pPr>
        <w:tabs>
          <w:tab w:val="left" w:pos="312"/>
        </w:tabs>
        <w:spacing w:line="560" w:lineRule="exact"/>
        <w:ind w:firstLine="640" w:firstLineChars="200"/>
        <w:jc w:val="left"/>
        <w:rPr>
          <w:rFonts w:hint="eastAsia" w:ascii="仿宋_GB2312" w:hAnsi="黑体" w:eastAsia="仿宋_GB2312"/>
          <w:bCs/>
          <w:color w:val="000000" w:themeColor="text1"/>
          <w:sz w:val="32"/>
          <w:szCs w:val="32"/>
          <w:lang w:eastAsia="zh-CN"/>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项目名称：</w:t>
      </w:r>
      <w:r>
        <w:rPr>
          <w:rFonts w:hint="eastAsia" w:ascii="仿宋_GB2312" w:hAnsi="黑体" w:eastAsia="仿宋_GB2312"/>
          <w:bCs/>
          <w:color w:val="000000" w:themeColor="text1"/>
          <w:sz w:val="32"/>
          <w:szCs w:val="32"/>
          <w:lang w:eastAsia="zh-CN"/>
          <w14:textFill>
            <w14:solidFill>
              <w14:schemeClr w14:val="tx1"/>
            </w14:solidFill>
          </w14:textFill>
        </w:rPr>
        <w:t>生物相容性复合递送体系制备及质量评价服务（三次）</w:t>
      </w:r>
    </w:p>
    <w:p w14:paraId="5723D934">
      <w:pPr>
        <w:tabs>
          <w:tab w:val="left" w:pos="312"/>
        </w:tabs>
        <w:spacing w:line="560" w:lineRule="exact"/>
        <w:ind w:firstLine="640" w:firstLineChars="200"/>
        <w:jc w:val="left"/>
        <w:rPr>
          <w:rFonts w:hint="eastAsia" w:ascii="仿宋_GB2312" w:hAnsi="黑体" w:eastAsia="仿宋_GB2312"/>
          <w:bCs/>
          <w:color w:val="000000" w:themeColor="text1"/>
          <w:sz w:val="32"/>
          <w:szCs w:val="32"/>
          <w:lang w:eastAsia="zh-CN"/>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项目编号：</w:t>
      </w:r>
      <w:r>
        <w:rPr>
          <w:rFonts w:hint="eastAsia" w:ascii="仿宋_GB2312" w:hAnsi="黑体" w:eastAsia="仿宋_GB2312"/>
          <w:bCs/>
          <w:color w:val="000000" w:themeColor="text1"/>
          <w:sz w:val="32"/>
          <w:szCs w:val="32"/>
          <w:lang w:eastAsia="zh-CN"/>
          <w14:textFill>
            <w14:solidFill>
              <w14:schemeClr w14:val="tx1"/>
            </w14:solidFill>
          </w14:textFill>
        </w:rPr>
        <w:t>GZSY-ZB-FW-2026059</w:t>
      </w:r>
    </w:p>
    <w:p w14:paraId="553BF60B">
      <w:pPr>
        <w:tabs>
          <w:tab w:val="left" w:pos="312"/>
        </w:tabs>
        <w:spacing w:line="560" w:lineRule="exact"/>
        <w:ind w:firstLine="640" w:firstLineChars="200"/>
        <w:jc w:val="left"/>
        <w:rPr>
          <w:rFonts w:hint="default" w:ascii="仿宋_GB2312" w:hAnsi="黑体" w:eastAsia="仿宋_GB2312"/>
          <w:bCs/>
          <w:color w:val="000000" w:themeColor="text1"/>
          <w:sz w:val="32"/>
          <w:szCs w:val="32"/>
          <w:lang w:val="en-US" w:eastAsia="zh-CN"/>
          <w14:textFill>
            <w14:solidFill>
              <w14:schemeClr w14:val="tx1"/>
            </w14:solidFill>
          </w14:textFill>
        </w:rPr>
      </w:pPr>
      <w:r>
        <w:rPr>
          <w:rFonts w:hint="eastAsia" w:ascii="仿宋_GB2312" w:hAnsi="黑体" w:eastAsia="仿宋_GB2312"/>
          <w:bCs/>
          <w:color w:val="000000" w:themeColor="text1"/>
          <w:sz w:val="32"/>
          <w:szCs w:val="32"/>
          <w:lang w:eastAsia="zh-CN"/>
          <w14:textFill>
            <w14:solidFill>
              <w14:schemeClr w14:val="tx1"/>
            </w14:solidFill>
          </w14:textFill>
        </w:rPr>
        <w:t>项目预算</w:t>
      </w:r>
      <w:r>
        <w:rPr>
          <w:rFonts w:hint="eastAsia" w:ascii="仿宋_GB2312" w:hAnsi="黑体" w:eastAsia="仿宋_GB2312"/>
          <w:bCs/>
          <w:color w:val="000000" w:themeColor="text1"/>
          <w:sz w:val="32"/>
          <w:szCs w:val="32"/>
          <w14:textFill>
            <w14:solidFill>
              <w14:schemeClr w14:val="tx1"/>
            </w14:solidFill>
          </w14:textFill>
        </w:rPr>
        <w:t>：</w:t>
      </w:r>
      <w:r>
        <w:rPr>
          <w:rFonts w:ascii="Calibri" w:hAnsi="Calibri" w:eastAsia="仿宋_GB2312" w:cs="Calibri"/>
          <w:bCs/>
          <w:color w:val="000000" w:themeColor="text1"/>
          <w:sz w:val="32"/>
          <w:szCs w:val="32"/>
          <w14:textFill>
            <w14:solidFill>
              <w14:schemeClr w14:val="tx1"/>
            </w14:solidFill>
          </w14:textFill>
        </w:rPr>
        <w:t>¥</w:t>
      </w:r>
      <w:r>
        <w:rPr>
          <w:rFonts w:hint="eastAsia" w:ascii="仿宋_GB2312" w:hAnsi="黑体" w:eastAsia="仿宋_GB2312"/>
          <w:bCs/>
          <w:color w:val="000000" w:themeColor="text1"/>
          <w:sz w:val="32"/>
          <w:szCs w:val="32"/>
          <w:lang w:val="en-US" w:eastAsia="zh-CN"/>
          <w14:textFill>
            <w14:solidFill>
              <w14:schemeClr w14:val="tx1"/>
            </w14:solidFill>
          </w14:textFill>
        </w:rPr>
        <w:t>87000.00</w:t>
      </w:r>
      <w:r>
        <w:rPr>
          <w:rFonts w:hint="eastAsia" w:ascii="仿宋_GB2312" w:hAnsi="黑体" w:eastAsia="仿宋_GB2312"/>
          <w:bCs/>
          <w:color w:val="000000" w:themeColor="text1"/>
          <w:sz w:val="32"/>
          <w:szCs w:val="32"/>
          <w:lang w:eastAsia="zh-CN"/>
          <w14:textFill>
            <w14:solidFill>
              <w14:schemeClr w14:val="tx1"/>
            </w14:solidFill>
          </w14:textFill>
        </w:rPr>
        <w:t>元</w:t>
      </w:r>
    </w:p>
    <w:p w14:paraId="1F4F1086">
      <w:pPr>
        <w:tabs>
          <w:tab w:val="left" w:pos="312"/>
        </w:tabs>
        <w:spacing w:line="560" w:lineRule="exact"/>
        <w:ind w:firstLine="640" w:firstLineChars="200"/>
        <w:jc w:val="left"/>
        <w:rPr>
          <w:rFonts w:hint="default" w:ascii="仿宋_GB2312" w:hAnsi="黑体" w:eastAsia="仿宋_GB2312"/>
          <w:bCs/>
          <w:color w:val="000000" w:themeColor="text1"/>
          <w:sz w:val="32"/>
          <w:szCs w:val="32"/>
          <w:lang w:val="en-US" w:eastAsia="zh-CN"/>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最高限价：¥83000.00元</w:t>
      </w:r>
    </w:p>
    <w:p w14:paraId="745F785A">
      <w:pPr>
        <w:tabs>
          <w:tab w:val="left" w:pos="312"/>
        </w:tabs>
        <w:spacing w:line="560" w:lineRule="exact"/>
        <w:ind w:firstLine="640" w:firstLineChars="200"/>
        <w:jc w:val="left"/>
        <w:rPr>
          <w:rFonts w:hint="eastAsia" w:ascii="仿宋_GB2312" w:hAnsi="黑体" w:eastAsia="仿宋_GB2312"/>
          <w:bCs/>
          <w:color w:val="000000" w:themeColor="text1"/>
          <w:sz w:val="32"/>
          <w:szCs w:val="32"/>
          <w:lang w:val="en-US" w:eastAsia="zh-CN"/>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采购方式：</w:t>
      </w:r>
      <w:r>
        <w:rPr>
          <w:rFonts w:hint="eastAsia" w:ascii="仿宋_GB2312" w:hAnsi="黑体" w:eastAsia="仿宋_GB2312"/>
          <w:bCs/>
          <w:color w:val="000000" w:themeColor="text1"/>
          <w:sz w:val="32"/>
          <w:szCs w:val="32"/>
          <w:lang w:val="en-US" w:eastAsia="zh-CN"/>
          <w14:textFill>
            <w14:solidFill>
              <w14:schemeClr w14:val="tx1"/>
            </w14:solidFill>
          </w14:textFill>
        </w:rPr>
        <w:t>公开征集</w:t>
      </w:r>
    </w:p>
    <w:p w14:paraId="6B978066">
      <w:pPr>
        <w:tabs>
          <w:tab w:val="left" w:pos="312"/>
        </w:tabs>
        <w:spacing w:line="560" w:lineRule="exact"/>
        <w:ind w:firstLine="640" w:firstLineChars="200"/>
        <w:jc w:val="left"/>
        <w:rPr>
          <w:rFonts w:hint="default" w:ascii="仿宋_GB2312" w:hAnsi="黑体" w:eastAsia="仿宋_GB2312"/>
          <w:bCs/>
          <w:color w:val="000000" w:themeColor="text1"/>
          <w:sz w:val="32"/>
          <w:szCs w:val="32"/>
          <w:lang w:val="en-US" w:eastAsia="zh-CN"/>
          <w14:textFill>
            <w14:solidFill>
              <w14:schemeClr w14:val="tx1"/>
            </w14:solidFill>
          </w14:textFill>
        </w:rPr>
      </w:pPr>
      <w:r>
        <w:rPr>
          <w:rFonts w:hint="eastAsia" w:ascii="仿宋_GB2312" w:hAnsi="黑体" w:eastAsia="仿宋_GB2312"/>
          <w:bCs/>
          <w:color w:val="000000" w:themeColor="text1"/>
          <w:sz w:val="32"/>
          <w:szCs w:val="32"/>
          <w14:textFill>
            <w14:solidFill>
              <w14:schemeClr w14:val="tx1"/>
            </w14:solidFill>
          </w14:textFill>
        </w:rPr>
        <w:t>服务期限：</w:t>
      </w:r>
      <w:r>
        <w:rPr>
          <w:rFonts w:hint="eastAsia" w:ascii="仿宋_GB2312" w:hAnsi="黑体" w:eastAsia="仿宋_GB2312"/>
          <w:bCs/>
          <w:color w:val="000000" w:themeColor="text1"/>
          <w:sz w:val="32"/>
          <w:szCs w:val="32"/>
          <w:lang w:val="en-US" w:eastAsia="zh-CN"/>
          <w14:textFill>
            <w14:solidFill>
              <w14:schemeClr w14:val="tx1"/>
            </w14:solidFill>
          </w14:textFill>
        </w:rPr>
        <w:t>合同签订之日起至项目验收完毕</w:t>
      </w:r>
    </w:p>
    <w:p w14:paraId="7C6D2238">
      <w:pPr>
        <w:numPr>
          <w:ilvl w:val="0"/>
          <w:numId w:val="1"/>
        </w:numPr>
        <w:tabs>
          <w:tab w:val="left" w:pos="312"/>
        </w:tabs>
        <w:spacing w:line="560" w:lineRule="exact"/>
        <w:ind w:firstLine="640" w:firstLineChars="200"/>
        <w:jc w:val="left"/>
        <w:rPr>
          <w:rFonts w:hint="eastAsia" w:ascii="黑体" w:hAnsi="黑体" w:eastAsia="黑体"/>
          <w:bCs/>
          <w:color w:val="000000" w:themeColor="text1"/>
          <w:sz w:val="32"/>
          <w:szCs w:val="32"/>
          <w14:textFill>
            <w14:solidFill>
              <w14:schemeClr w14:val="tx1"/>
            </w14:solidFill>
          </w14:textFill>
        </w:rPr>
      </w:pPr>
      <w:r>
        <w:rPr>
          <w:rFonts w:hint="eastAsia" w:ascii="黑体" w:hAnsi="黑体" w:eastAsia="黑体"/>
          <w:bCs/>
          <w:color w:val="000000" w:themeColor="text1"/>
          <w:sz w:val="32"/>
          <w:szCs w:val="32"/>
          <w14:textFill>
            <w14:solidFill>
              <w14:schemeClr w14:val="tx1"/>
            </w14:solidFill>
          </w14:textFill>
        </w:rPr>
        <w:t>资质要求</w:t>
      </w:r>
    </w:p>
    <w:p w14:paraId="50CA3DC8">
      <w:pPr>
        <w:numPr>
          <w:ilvl w:val="0"/>
          <w:numId w:val="0"/>
        </w:numPr>
        <w:tabs>
          <w:tab w:val="left" w:pos="312"/>
        </w:tabs>
        <w:spacing w:line="560" w:lineRule="exact"/>
        <w:ind w:leftChars="200" w:firstLine="640" w:firstLineChars="2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1.</w:t>
      </w:r>
      <w:r>
        <w:rPr>
          <w:rFonts w:hint="eastAsia" w:ascii="仿宋_GB2312" w:hAnsi="黑体" w:eastAsia="仿宋_GB2312"/>
          <w:bCs/>
          <w:color w:val="000000" w:themeColor="text1"/>
          <w:sz w:val="32"/>
          <w:szCs w:val="32"/>
          <w14:textFill>
            <w14:solidFill>
              <w14:schemeClr w14:val="tx1"/>
            </w14:solidFill>
          </w14:textFill>
        </w:rPr>
        <w:t>具有独立法人资格或具有独立承担民事责任的能力的其它组织（提供营业执照或事业单位法人证等法人证明扫描件）。</w:t>
      </w:r>
    </w:p>
    <w:p w14:paraId="6A80722F">
      <w:pPr>
        <w:numPr>
          <w:ilvl w:val="0"/>
          <w:numId w:val="0"/>
        </w:numPr>
        <w:tabs>
          <w:tab w:val="left" w:pos="312"/>
        </w:tabs>
        <w:spacing w:line="560" w:lineRule="exact"/>
        <w:ind w:leftChars="200" w:firstLine="640" w:firstLineChars="2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2.</w:t>
      </w:r>
      <w:r>
        <w:rPr>
          <w:rFonts w:hint="eastAsia" w:ascii="仿宋_GB2312" w:hAnsi="黑体" w:eastAsia="仿宋_GB2312"/>
          <w:bCs/>
          <w:color w:val="000000" w:themeColor="text1"/>
          <w:sz w:val="32"/>
          <w:szCs w:val="32"/>
          <w14:textFill>
            <w14:solidFill>
              <w14:schemeClr w14:val="tx1"/>
            </w14:solidFill>
          </w14:textFill>
        </w:rPr>
        <w:t>满足《中华人民共和国政府采购法》第二十二条规定（由供应商在《政府采购响应及履约承诺函》中作出声明）。</w:t>
      </w:r>
    </w:p>
    <w:p w14:paraId="68763313">
      <w:pPr>
        <w:numPr>
          <w:ilvl w:val="0"/>
          <w:numId w:val="0"/>
        </w:numPr>
        <w:tabs>
          <w:tab w:val="left" w:pos="312"/>
        </w:tabs>
        <w:spacing w:line="560" w:lineRule="exact"/>
        <w:ind w:leftChars="200" w:firstLine="640" w:firstLineChars="2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3.</w:t>
      </w:r>
      <w:r>
        <w:rPr>
          <w:rFonts w:hint="eastAsia" w:ascii="仿宋_GB2312" w:hAnsi="黑体" w:eastAsia="仿宋_GB2312"/>
          <w:bCs/>
          <w:color w:val="000000" w:themeColor="text1"/>
          <w:sz w:val="32"/>
          <w:szCs w:val="32"/>
          <w14:textFill>
            <w14:solidFill>
              <w14:schemeClr w14:val="tx1"/>
            </w14:solidFill>
          </w14:textFill>
        </w:rPr>
        <w:t>参与本项目响应前三年内，在经营活动中没有重大违法记录。</w:t>
      </w:r>
    </w:p>
    <w:p w14:paraId="24537013">
      <w:pPr>
        <w:numPr>
          <w:ilvl w:val="0"/>
          <w:numId w:val="0"/>
        </w:numPr>
        <w:tabs>
          <w:tab w:val="left" w:pos="312"/>
        </w:tabs>
        <w:spacing w:line="560" w:lineRule="exact"/>
        <w:ind w:leftChars="200" w:firstLine="640" w:firstLineChars="2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4.</w:t>
      </w:r>
      <w:r>
        <w:rPr>
          <w:rFonts w:hint="eastAsia" w:ascii="仿宋_GB2312" w:hAnsi="黑体" w:eastAsia="仿宋_GB2312"/>
          <w:bCs/>
          <w:color w:val="000000" w:themeColor="text1"/>
          <w:sz w:val="32"/>
          <w:szCs w:val="32"/>
          <w14:textFill>
            <w14:solidFill>
              <w14:schemeClr w14:val="tx1"/>
            </w14:solidFill>
          </w14:textFill>
        </w:rPr>
        <w:t>参与本项目政府采购活动时不存在被有关部门禁止参与政府采购活动且在有效期内的情况。</w:t>
      </w:r>
    </w:p>
    <w:p w14:paraId="5E9C26CB">
      <w:pPr>
        <w:numPr>
          <w:ilvl w:val="0"/>
          <w:numId w:val="0"/>
        </w:numPr>
        <w:tabs>
          <w:tab w:val="left" w:pos="312"/>
        </w:tabs>
        <w:spacing w:line="560" w:lineRule="exact"/>
        <w:ind w:leftChars="200" w:firstLine="640" w:firstLineChars="200"/>
        <w:jc w:val="left"/>
        <w:rPr>
          <w:rFonts w:ascii="仿宋_GB2312" w:eastAsia="仿宋_GB2312" w:hAnsiTheme="minorHAnsi" w:cstheme="minorBidi"/>
          <w:sz w:val="32"/>
          <w:szCs w:val="32"/>
        </w:rPr>
      </w:pPr>
      <w:r>
        <w:rPr>
          <w:rFonts w:hint="eastAsia" w:ascii="仿宋_GB2312" w:hAnsi="黑体" w:eastAsia="仿宋_GB2312"/>
          <w:bCs/>
          <w:color w:val="000000" w:themeColor="text1"/>
          <w:sz w:val="32"/>
          <w:szCs w:val="32"/>
          <w:lang w:val="en-US" w:eastAsia="zh-CN"/>
          <w14:textFill>
            <w14:solidFill>
              <w14:schemeClr w14:val="tx1"/>
            </w14:solidFill>
          </w14:textFill>
        </w:rPr>
        <w:t>5.</w:t>
      </w:r>
      <w:r>
        <w:rPr>
          <w:rFonts w:hint="eastAsia" w:ascii="仿宋_GB2312" w:hAnsi="黑体" w:eastAsia="仿宋_GB2312"/>
          <w:bCs/>
          <w:color w:val="000000" w:themeColor="text1"/>
          <w:sz w:val="32"/>
          <w:szCs w:val="32"/>
          <w14:textFill>
            <w14:solidFill>
              <w14:schemeClr w14:val="tx1"/>
            </w14:solidFill>
          </w14:textFill>
        </w:rPr>
        <w:t>参与政府采购项目响应的供应商未被列入失信被执行人、重大税收违法案件当事人名单、政府采购严重违法失信行为记录名单。须提供自收到本邀请文件起至谈判截止前期间内任意时间</w:t>
      </w:r>
      <w:r>
        <w:rPr>
          <w:rFonts w:hint="eastAsia" w:ascii="仿宋_GB2312" w:eastAsia="仿宋_GB2312" w:hAnsiTheme="minorHAnsi" w:cstheme="minorBidi"/>
          <w:sz w:val="32"/>
          <w:szCs w:val="32"/>
        </w:rPr>
        <w:t>以下三个网站的信用查询结果截图（</w:t>
      </w:r>
      <w:r>
        <w:rPr>
          <w:rFonts w:hint="eastAsia" w:ascii="仿宋_GB2312" w:eastAsia="仿宋_GB2312" w:hAnsiTheme="minorHAnsi" w:cstheme="minorBidi"/>
          <w:b/>
          <w:bCs/>
          <w:color w:val="FF0000"/>
          <w:sz w:val="32"/>
          <w:szCs w:val="32"/>
        </w:rPr>
        <w:t>三个网站截图须同时提供</w:t>
      </w:r>
      <w:r>
        <w:rPr>
          <w:rFonts w:hint="eastAsia" w:ascii="仿宋_GB2312" w:eastAsia="仿宋_GB2312" w:hAnsiTheme="minorHAnsi" w:cstheme="minorBidi"/>
          <w:sz w:val="32"/>
          <w:szCs w:val="32"/>
        </w:rPr>
        <w:t>，且截图须有公司名称、查询时间及相关信用信息）</w:t>
      </w:r>
    </w:p>
    <w:p w14:paraId="4C475B83">
      <w:pPr>
        <w:spacing w:line="560" w:lineRule="exact"/>
        <w:ind w:left="1260"/>
        <w:rPr>
          <w:rFonts w:ascii="仿宋_GB2312" w:eastAsia="仿宋_GB2312" w:hAnsiTheme="minorHAnsi" w:cstheme="minorBidi"/>
          <w:sz w:val="32"/>
          <w:szCs w:val="32"/>
        </w:rPr>
      </w:pPr>
      <w:bookmarkStart w:id="6" w:name="_Hlk191373174"/>
      <w:r>
        <w:rPr>
          <w:rFonts w:hint="eastAsia" w:ascii="仿宋_GB2312" w:eastAsia="仿宋_GB2312" w:hAnsiTheme="minorHAnsi" w:cstheme="minorBidi"/>
          <w:sz w:val="32"/>
          <w:szCs w:val="32"/>
        </w:rPr>
        <w:t>1）深圳市政府采购诚信档案一般行政处罚记录</w:t>
      </w:r>
    </w:p>
    <w:p w14:paraId="0CFFB6DC">
      <w:pPr>
        <w:spacing w:line="560" w:lineRule="exact"/>
        <w:ind w:left="1260"/>
        <w:rPr>
          <w:rFonts w:ascii="仿宋_GB2312" w:eastAsia="仿宋_GB2312" w:hAnsiTheme="minorHAnsi" w:cstheme="minorBidi"/>
          <w:sz w:val="32"/>
          <w:szCs w:val="32"/>
        </w:rPr>
      </w:pPr>
      <w:r>
        <w:rPr>
          <w:rFonts w:hint="eastAsia" w:ascii="仿宋_GB2312" w:eastAsia="仿宋_GB2312" w:hAnsiTheme="minorHAnsi" w:cstheme="minorBidi"/>
          <w:sz w:val="32"/>
          <w:szCs w:val="32"/>
        </w:rPr>
        <w:t>（</w:t>
      </w:r>
      <w:r>
        <w:fldChar w:fldCharType="begin"/>
      </w:r>
      <w:r>
        <w:instrText xml:space="preserve"> HYPERLINK "http://zfcg.sz.gov.cn/cgjg/cxda/index.html" </w:instrText>
      </w:r>
      <w:r>
        <w:fldChar w:fldCharType="separate"/>
      </w:r>
      <w:r>
        <w:rPr>
          <w:rFonts w:hint="eastAsia" w:ascii="仿宋_GB2312" w:eastAsia="仿宋_GB2312" w:hAnsiTheme="minorHAnsi" w:cstheme="minorBidi"/>
          <w:color w:val="0563C1" w:themeColor="hyperlink"/>
          <w:sz w:val="32"/>
          <w:szCs w:val="32"/>
          <w:u w:val="single"/>
          <w14:textFill>
            <w14:solidFill>
              <w14:schemeClr w14:val="hlink"/>
            </w14:solidFill>
          </w14:textFill>
        </w:rPr>
        <w:t>http://zfcg.sz.gov.cn/cgjg/cxda/index.html</w:t>
      </w:r>
      <w:r>
        <w:rPr>
          <w:rFonts w:hint="eastAsia" w:ascii="仿宋_GB2312" w:eastAsia="仿宋_GB2312" w:hAnsiTheme="minorHAnsi" w:cstheme="minorBidi"/>
          <w:color w:val="0563C1" w:themeColor="hyperlink"/>
          <w:sz w:val="32"/>
          <w:szCs w:val="32"/>
          <w:u w:val="single"/>
          <w14:textFill>
            <w14:solidFill>
              <w14:schemeClr w14:val="hlink"/>
            </w14:solidFill>
          </w14:textFill>
        </w:rPr>
        <w:fldChar w:fldCharType="end"/>
      </w:r>
      <w:r>
        <w:rPr>
          <w:rFonts w:hint="eastAsia" w:ascii="仿宋_GB2312" w:eastAsia="仿宋_GB2312" w:hAnsiTheme="minorHAnsi" w:cstheme="minorBidi"/>
          <w:sz w:val="32"/>
          <w:szCs w:val="32"/>
        </w:rPr>
        <w:t>）</w:t>
      </w:r>
    </w:p>
    <w:p w14:paraId="78DDC559">
      <w:pPr>
        <w:spacing w:line="560" w:lineRule="exact"/>
        <w:ind w:left="620" w:firstLine="640" w:firstLineChars="200"/>
        <w:rPr>
          <w:rFonts w:ascii="仿宋_GB2312" w:eastAsia="仿宋_GB2312" w:hAnsiTheme="minorHAnsi" w:cstheme="minorBidi"/>
          <w:sz w:val="32"/>
          <w:szCs w:val="32"/>
        </w:rPr>
      </w:pPr>
      <w:r>
        <w:rPr>
          <w:rFonts w:hint="eastAsia" w:ascii="仿宋_GB2312" w:eastAsia="仿宋_GB2312" w:hAnsiTheme="minorHAnsi" w:cstheme="minorBidi"/>
          <w:sz w:val="32"/>
          <w:szCs w:val="32"/>
        </w:rPr>
        <w:t>2）信用中国</w:t>
      </w:r>
    </w:p>
    <w:p w14:paraId="569289FE">
      <w:pPr>
        <w:spacing w:line="560" w:lineRule="exact"/>
        <w:ind w:left="620" w:firstLine="640" w:firstLineChars="200"/>
        <w:rPr>
          <w:rFonts w:ascii="仿宋_GB2312" w:eastAsia="仿宋_GB2312" w:hAnsiTheme="minorHAnsi" w:cstheme="minorBidi"/>
          <w:sz w:val="32"/>
          <w:szCs w:val="32"/>
        </w:rPr>
      </w:pPr>
      <w:r>
        <w:rPr>
          <w:rFonts w:hint="eastAsia" w:ascii="仿宋_GB2312" w:eastAsia="仿宋_GB2312" w:hAnsiTheme="minorHAnsi" w:cstheme="minorBidi"/>
          <w:sz w:val="32"/>
          <w:szCs w:val="32"/>
        </w:rPr>
        <w:t>（</w:t>
      </w:r>
      <w:r>
        <w:fldChar w:fldCharType="begin"/>
      </w:r>
      <w:r>
        <w:instrText xml:space="preserve"> HYPERLINK "https://www.creditchina.gov.cn/" </w:instrText>
      </w:r>
      <w:r>
        <w:fldChar w:fldCharType="separate"/>
      </w:r>
      <w:r>
        <w:rPr>
          <w:rFonts w:hint="eastAsia" w:ascii="仿宋_GB2312" w:eastAsia="仿宋_GB2312" w:hAnsiTheme="minorHAnsi" w:cstheme="minorBidi"/>
          <w:color w:val="0563C1" w:themeColor="hyperlink"/>
          <w:sz w:val="32"/>
          <w:szCs w:val="32"/>
          <w:u w:val="single"/>
          <w14:textFill>
            <w14:solidFill>
              <w14:schemeClr w14:val="hlink"/>
            </w14:solidFill>
          </w14:textFill>
        </w:rPr>
        <w:t>https://www.creditchina.gov.cn/</w:t>
      </w:r>
      <w:r>
        <w:rPr>
          <w:rFonts w:hint="eastAsia" w:ascii="仿宋_GB2312" w:eastAsia="仿宋_GB2312" w:hAnsiTheme="minorHAnsi" w:cstheme="minorBidi"/>
          <w:color w:val="0563C1" w:themeColor="hyperlink"/>
          <w:sz w:val="32"/>
          <w:szCs w:val="32"/>
          <w:u w:val="single"/>
          <w14:textFill>
            <w14:solidFill>
              <w14:schemeClr w14:val="hlink"/>
            </w14:solidFill>
          </w14:textFill>
        </w:rPr>
        <w:fldChar w:fldCharType="end"/>
      </w:r>
      <w:r>
        <w:rPr>
          <w:rFonts w:hint="eastAsia" w:ascii="仿宋_GB2312" w:eastAsia="仿宋_GB2312" w:hAnsiTheme="minorHAnsi" w:cstheme="minorBidi"/>
          <w:sz w:val="32"/>
          <w:szCs w:val="32"/>
        </w:rPr>
        <w:t>）</w:t>
      </w:r>
    </w:p>
    <w:p w14:paraId="1183BBCF">
      <w:pPr>
        <w:numPr>
          <w:ilvl w:val="0"/>
          <w:numId w:val="2"/>
        </w:numPr>
        <w:tabs>
          <w:tab w:val="left" w:pos="312"/>
        </w:tabs>
        <w:spacing w:line="560" w:lineRule="exact"/>
        <w:ind w:left="640" w:firstLine="640" w:firstLineChars="200"/>
        <w:jc w:val="left"/>
        <w:rPr>
          <w:rFonts w:hint="eastAsia" w:ascii="仿宋_GB2312" w:eastAsia="仿宋_GB2312" w:hAnsiTheme="minorHAnsi" w:cstheme="minorBidi"/>
          <w:sz w:val="32"/>
          <w:szCs w:val="32"/>
        </w:rPr>
      </w:pPr>
      <w:r>
        <w:rPr>
          <w:rFonts w:hint="eastAsia" w:ascii="仿宋_GB2312" w:eastAsia="仿宋_GB2312" w:hAnsiTheme="minorHAnsi" w:cstheme="minorBidi"/>
          <w:sz w:val="32"/>
          <w:szCs w:val="32"/>
        </w:rPr>
        <w:t>政府采购严重违法失信行为信息记录</w:t>
      </w:r>
    </w:p>
    <w:p w14:paraId="14781127">
      <w:pPr>
        <w:numPr>
          <w:ilvl w:val="0"/>
          <w:numId w:val="0"/>
        </w:numPr>
        <w:tabs>
          <w:tab w:val="left" w:pos="312"/>
        </w:tabs>
        <w:spacing w:line="560" w:lineRule="exact"/>
        <w:ind w:firstLine="1280" w:firstLineChars="4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eastAsia="仿宋_GB2312" w:hAnsiTheme="minorHAnsi" w:cstheme="minorBidi"/>
          <w:sz w:val="32"/>
          <w:szCs w:val="32"/>
        </w:rPr>
        <w:t>（</w:t>
      </w:r>
      <w:r>
        <w:fldChar w:fldCharType="begin"/>
      </w:r>
      <w:r>
        <w:instrText xml:space="preserve"> HYPERLINK "http://www.ccgp.gov.cn/search/cr/" </w:instrText>
      </w:r>
      <w:r>
        <w:fldChar w:fldCharType="separate"/>
      </w:r>
      <w:r>
        <w:rPr>
          <w:rFonts w:hint="eastAsia" w:ascii="仿宋_GB2312" w:eastAsia="仿宋_GB2312" w:hAnsiTheme="minorHAnsi" w:cstheme="minorBidi"/>
          <w:color w:val="0563C1" w:themeColor="hyperlink"/>
          <w:sz w:val="32"/>
          <w:szCs w:val="32"/>
          <w:u w:val="single"/>
          <w14:textFill>
            <w14:solidFill>
              <w14:schemeClr w14:val="hlink"/>
            </w14:solidFill>
          </w14:textFill>
        </w:rPr>
        <w:t>http://www.ccgp.gov.cn/search/cr/</w:t>
      </w:r>
      <w:r>
        <w:rPr>
          <w:rFonts w:hint="eastAsia" w:ascii="仿宋_GB2312" w:eastAsia="仿宋_GB2312" w:hAnsiTheme="minorHAnsi" w:cstheme="minorBidi"/>
          <w:color w:val="0563C1" w:themeColor="hyperlink"/>
          <w:sz w:val="32"/>
          <w:szCs w:val="32"/>
          <w:u w:val="single"/>
          <w14:textFill>
            <w14:solidFill>
              <w14:schemeClr w14:val="hlink"/>
            </w14:solidFill>
          </w14:textFill>
        </w:rPr>
        <w:fldChar w:fldCharType="end"/>
      </w:r>
      <w:r>
        <w:rPr>
          <w:rFonts w:hint="eastAsia" w:ascii="仿宋_GB2312" w:eastAsia="仿宋_GB2312" w:hAnsiTheme="minorHAnsi" w:cstheme="minorBidi"/>
          <w:sz w:val="32"/>
          <w:szCs w:val="32"/>
        </w:rPr>
        <w:t>）</w:t>
      </w:r>
      <w:bookmarkEnd w:id="6"/>
    </w:p>
    <w:p w14:paraId="011CA0EF">
      <w:pPr>
        <w:numPr>
          <w:ilvl w:val="0"/>
          <w:numId w:val="0"/>
        </w:numPr>
        <w:tabs>
          <w:tab w:val="left" w:pos="312"/>
        </w:tabs>
        <w:spacing w:line="560" w:lineRule="exact"/>
        <w:ind w:firstLine="640" w:firstLineChars="2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6.</w:t>
      </w:r>
      <w:r>
        <w:rPr>
          <w:rFonts w:hint="eastAsia" w:ascii="仿宋_GB2312" w:hAnsi="黑体" w:eastAsia="仿宋_GB2312"/>
          <w:bCs/>
          <w:color w:val="000000" w:themeColor="text1"/>
          <w:sz w:val="32"/>
          <w:szCs w:val="32"/>
          <w14:textFill>
            <w14:solidFill>
              <w14:schemeClr w14:val="tx1"/>
            </w14:solidFill>
          </w14:textFill>
        </w:rPr>
        <w:t>单位负责人为同一人或者存在直接控股、管理关系的不同供应商，不得参加同一合同项下的政府采购活动（由供应商在《政府采购响应及履约承诺函》中作出声明）。</w:t>
      </w:r>
    </w:p>
    <w:p w14:paraId="5F0D7FE1">
      <w:pPr>
        <w:numPr>
          <w:ilvl w:val="0"/>
          <w:numId w:val="0"/>
        </w:numPr>
        <w:tabs>
          <w:tab w:val="left" w:pos="312"/>
        </w:tabs>
        <w:spacing w:line="560" w:lineRule="exact"/>
        <w:ind w:firstLine="640" w:firstLineChars="2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7.</w:t>
      </w:r>
      <w:r>
        <w:rPr>
          <w:rFonts w:hint="eastAsia" w:ascii="仿宋_GB2312" w:hAnsi="黑体" w:eastAsia="仿宋_GB2312"/>
          <w:bCs/>
          <w:color w:val="000000" w:themeColor="text1"/>
          <w:sz w:val="32"/>
          <w:szCs w:val="32"/>
          <w14:textFill>
            <w14:solidFill>
              <w14:schemeClr w14:val="tx1"/>
            </w14:solidFill>
          </w14:textFill>
        </w:rPr>
        <w:t>本项目不接受联合体响应，不允许转包、分包。</w:t>
      </w:r>
    </w:p>
    <w:p w14:paraId="7811C9CC">
      <w:pPr>
        <w:numPr>
          <w:ilvl w:val="0"/>
          <w:numId w:val="0"/>
        </w:numPr>
        <w:tabs>
          <w:tab w:val="left" w:pos="312"/>
          <w:tab w:val="center" w:pos="4153"/>
        </w:tabs>
        <w:spacing w:line="560" w:lineRule="exact"/>
        <w:ind w:firstLine="640" w:firstLineChars="200"/>
        <w:jc w:val="left"/>
        <w:rPr>
          <w:rFonts w:hint="default" w:ascii="仿宋_GB2312" w:hAnsi="黑体" w:eastAsia="仿宋_GB2312"/>
          <w:bCs/>
          <w:color w:val="000000" w:themeColor="text1"/>
          <w:sz w:val="32"/>
          <w:szCs w:val="32"/>
          <w:lang w:val="en-US" w:eastAsia="zh-CN"/>
          <w14:textFill>
            <w14:solidFill>
              <w14:schemeClr w14:val="tx1"/>
            </w14:solidFill>
          </w14:textFill>
        </w:rPr>
      </w:pPr>
      <w:bookmarkStart w:id="7" w:name="_Hlk191394207"/>
      <w:r>
        <w:rPr>
          <w:rFonts w:hint="eastAsia" w:ascii="仿宋_GB2312" w:hAnsi="黑体" w:eastAsia="仿宋_GB2312"/>
          <w:bCs/>
          <w:color w:val="000000" w:themeColor="text1"/>
          <w:sz w:val="32"/>
          <w:szCs w:val="32"/>
          <w:lang w:val="en-US" w:eastAsia="zh-CN"/>
          <w14:textFill>
            <w14:solidFill>
              <w14:schemeClr w14:val="tx1"/>
            </w14:solidFill>
          </w14:textFill>
        </w:rPr>
        <w:t>8.</w:t>
      </w:r>
      <w:r>
        <w:rPr>
          <w:rFonts w:hint="eastAsia" w:ascii="仿宋_GB2312" w:hAnsi="黑体" w:eastAsia="仿宋_GB2312"/>
          <w:bCs/>
          <w:color w:val="000000" w:themeColor="text1"/>
          <w:sz w:val="32"/>
          <w:szCs w:val="32"/>
          <w14:textFill>
            <w14:solidFill>
              <w14:schemeClr w14:val="tx1"/>
            </w14:solidFill>
          </w14:textFill>
        </w:rPr>
        <w:t>本项目的特定资格要求</w:t>
      </w:r>
      <w:bookmarkEnd w:id="7"/>
      <w:r>
        <w:rPr>
          <w:rFonts w:hint="eastAsia" w:ascii="仿宋_GB2312" w:hAnsi="黑体" w:eastAsia="仿宋_GB2312"/>
          <w:bCs/>
          <w:color w:val="000000" w:themeColor="text1"/>
          <w:sz w:val="32"/>
          <w:szCs w:val="32"/>
          <w14:textFill>
            <w14:solidFill>
              <w14:schemeClr w14:val="tx1"/>
            </w14:solidFill>
          </w14:textFill>
        </w:rPr>
        <w:t>：</w:t>
      </w:r>
      <w:r>
        <w:rPr>
          <w:rFonts w:hint="eastAsia" w:ascii="仿宋_GB2312" w:hAnsi="黑体" w:eastAsia="仿宋_GB2312"/>
          <w:bCs/>
          <w:color w:val="000000" w:themeColor="text1"/>
          <w:sz w:val="32"/>
          <w:szCs w:val="32"/>
          <w:lang w:val="en-US" w:eastAsia="zh-CN"/>
          <w14:textFill>
            <w14:solidFill>
              <w14:schemeClr w14:val="tx1"/>
            </w14:solidFill>
          </w14:textFill>
        </w:rPr>
        <w:t>本项目仅面向中小（微）企业采购</w:t>
      </w:r>
    </w:p>
    <w:p w14:paraId="36956091">
      <w:pPr>
        <w:numPr>
          <w:ilvl w:val="0"/>
          <w:numId w:val="0"/>
        </w:numPr>
        <w:tabs>
          <w:tab w:val="left" w:pos="312"/>
        </w:tabs>
        <w:spacing w:line="560" w:lineRule="exact"/>
        <w:ind w:left="0" w:leftChars="0" w:firstLine="640" w:firstLineChars="200"/>
        <w:jc w:val="left"/>
        <w:rPr>
          <w:rFonts w:hint="eastAsia" w:ascii="黑体" w:hAnsi="黑体" w:eastAsia="黑体"/>
          <w:bCs/>
          <w:color w:val="000000" w:themeColor="text1"/>
          <w:sz w:val="32"/>
          <w:szCs w:val="32"/>
          <w14:textFill>
            <w14:solidFill>
              <w14:schemeClr w14:val="tx1"/>
            </w14:solidFill>
          </w14:textFill>
        </w:rPr>
      </w:pPr>
      <w:r>
        <w:rPr>
          <w:rFonts w:hint="eastAsia" w:ascii="黑体" w:hAnsi="黑体" w:eastAsia="黑体" w:cs="Times New Roman"/>
          <w:bCs/>
          <w:color w:val="000000" w:themeColor="text1"/>
          <w:kern w:val="2"/>
          <w:sz w:val="32"/>
          <w:szCs w:val="32"/>
          <w:lang w:val="en-US" w:eastAsia="zh-CN" w:bidi="ar-SA"/>
          <w14:textFill>
            <w14:solidFill>
              <w14:schemeClr w14:val="tx1"/>
            </w14:solidFill>
          </w14:textFill>
          <w14:ligatures w14:val="standardContextual"/>
        </w:rPr>
        <w:t>三、采购</w:t>
      </w:r>
      <w:r>
        <w:rPr>
          <w:rFonts w:hint="eastAsia" w:ascii="黑体" w:hAnsi="黑体" w:eastAsia="黑体"/>
          <w:bCs/>
          <w:color w:val="000000" w:themeColor="text1"/>
          <w:sz w:val="32"/>
          <w:szCs w:val="32"/>
          <w14:textFill>
            <w14:solidFill>
              <w14:schemeClr w14:val="tx1"/>
            </w14:solidFill>
          </w14:textFill>
        </w:rPr>
        <w:t>时间与地点</w:t>
      </w:r>
    </w:p>
    <w:p w14:paraId="1D65E3E9">
      <w:pPr>
        <w:tabs>
          <w:tab w:val="left" w:pos="312"/>
        </w:tabs>
        <w:spacing w:line="560" w:lineRule="exact"/>
        <w:ind w:firstLine="640" w:firstLineChars="200"/>
        <w:jc w:val="left"/>
        <w:rPr>
          <w:rFonts w:hint="eastAsia" w:ascii="仿宋_GB2312" w:hAnsi="黑体" w:eastAsia="仿宋_GB2312"/>
          <w:bCs/>
          <w:color w:val="000000" w:themeColor="text1"/>
          <w:sz w:val="32"/>
          <w:szCs w:val="32"/>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开标</w:t>
      </w:r>
      <w:r>
        <w:rPr>
          <w:rFonts w:hint="eastAsia" w:ascii="仿宋_GB2312" w:hAnsi="黑体" w:eastAsia="仿宋_GB2312"/>
          <w:bCs/>
          <w:color w:val="000000" w:themeColor="text1"/>
          <w:sz w:val="32"/>
          <w:szCs w:val="32"/>
          <w14:textFill>
            <w14:solidFill>
              <w14:schemeClr w14:val="tx1"/>
            </w14:solidFill>
          </w14:textFill>
        </w:rPr>
        <w:t>及递交响应文件时间：202</w:t>
      </w:r>
      <w:r>
        <w:rPr>
          <w:rFonts w:hint="eastAsia" w:ascii="仿宋_GB2312" w:hAnsi="黑体" w:eastAsia="仿宋_GB2312"/>
          <w:bCs/>
          <w:color w:val="000000" w:themeColor="text1"/>
          <w:sz w:val="32"/>
          <w:szCs w:val="32"/>
          <w:lang w:val="en-US" w:eastAsia="zh-CN"/>
          <w14:textFill>
            <w14:solidFill>
              <w14:schemeClr w14:val="tx1"/>
            </w14:solidFill>
          </w14:textFill>
        </w:rPr>
        <w:t>6</w:t>
      </w:r>
      <w:r>
        <w:rPr>
          <w:rFonts w:hint="eastAsia" w:ascii="仿宋_GB2312" w:hAnsi="黑体" w:eastAsia="仿宋_GB2312"/>
          <w:bCs/>
          <w:color w:val="000000" w:themeColor="text1"/>
          <w:sz w:val="32"/>
          <w:szCs w:val="32"/>
          <w14:textFill>
            <w14:solidFill>
              <w14:schemeClr w14:val="tx1"/>
            </w14:solidFill>
          </w14:textFill>
        </w:rPr>
        <w:t>年</w:t>
      </w:r>
      <w:r>
        <w:rPr>
          <w:rFonts w:hint="eastAsia" w:ascii="仿宋_GB2312" w:hAnsi="黑体" w:eastAsia="仿宋_GB2312"/>
          <w:bCs/>
          <w:color w:val="000000" w:themeColor="text1"/>
          <w:sz w:val="32"/>
          <w:szCs w:val="32"/>
          <w:lang w:val="en-US" w:eastAsia="zh-CN"/>
          <w14:textFill>
            <w14:solidFill>
              <w14:schemeClr w14:val="tx1"/>
            </w14:solidFill>
          </w14:textFill>
        </w:rPr>
        <w:t>9月17日10</w:t>
      </w:r>
      <w:r>
        <w:rPr>
          <w:rFonts w:hint="eastAsia" w:ascii="仿宋_GB2312" w:hAnsi="黑体" w:eastAsia="仿宋_GB2312"/>
          <w:bCs/>
          <w:color w:val="000000" w:themeColor="text1"/>
          <w:sz w:val="32"/>
          <w:szCs w:val="32"/>
          <w14:textFill>
            <w14:solidFill>
              <w14:schemeClr w14:val="tx1"/>
            </w14:solidFill>
          </w14:textFill>
        </w:rPr>
        <w:t>:</w:t>
      </w:r>
      <w:r>
        <w:rPr>
          <w:rFonts w:hint="eastAsia" w:ascii="仿宋_GB2312" w:hAnsi="黑体" w:eastAsia="仿宋_GB2312"/>
          <w:bCs/>
          <w:color w:val="000000" w:themeColor="text1"/>
          <w:sz w:val="32"/>
          <w:szCs w:val="32"/>
          <w:lang w:val="en-US" w:eastAsia="zh-CN"/>
          <w14:textFill>
            <w14:solidFill>
              <w14:schemeClr w14:val="tx1"/>
            </w14:solidFill>
          </w14:textFill>
        </w:rPr>
        <w:t>3</w:t>
      </w:r>
      <w:r>
        <w:rPr>
          <w:rFonts w:hint="eastAsia" w:ascii="仿宋_GB2312" w:hAnsi="黑体" w:eastAsia="仿宋_GB2312"/>
          <w:bCs/>
          <w:color w:val="000000" w:themeColor="text1"/>
          <w:sz w:val="32"/>
          <w:szCs w:val="32"/>
          <w14:textFill>
            <w14:solidFill>
              <w14:schemeClr w14:val="tx1"/>
            </w14:solidFill>
          </w14:textFill>
        </w:rPr>
        <w:t>0</w:t>
      </w:r>
    </w:p>
    <w:p w14:paraId="5E075333">
      <w:pPr>
        <w:tabs>
          <w:tab w:val="left" w:pos="312"/>
        </w:tabs>
        <w:spacing w:line="560" w:lineRule="exact"/>
        <w:ind w:firstLine="640" w:firstLineChars="200"/>
        <w:jc w:val="left"/>
        <w:rPr>
          <w:rFonts w:hint="default" w:ascii="仿宋_GB2312" w:hAnsi="黑体" w:eastAsia="仿宋_GB2312"/>
          <w:bCs/>
          <w:color w:val="000000" w:themeColor="text1"/>
          <w:sz w:val="32"/>
          <w:szCs w:val="32"/>
          <w:lang w:val="en-US" w:eastAsia="zh-CN"/>
          <w14:textFill>
            <w14:solidFill>
              <w14:schemeClr w14:val="tx1"/>
            </w14:solidFill>
          </w14:textFill>
        </w:rPr>
      </w:pPr>
      <w:r>
        <w:rPr>
          <w:rFonts w:hint="eastAsia" w:ascii="仿宋_GB2312" w:hAnsi="黑体" w:eastAsia="仿宋_GB2312"/>
          <w:bCs/>
          <w:color w:val="000000" w:themeColor="text1"/>
          <w:sz w:val="32"/>
          <w:szCs w:val="32"/>
          <w:lang w:val="en-US" w:eastAsia="zh-CN"/>
          <w14:textFill>
            <w14:solidFill>
              <w14:schemeClr w14:val="tx1"/>
            </w14:solidFill>
          </w14:textFill>
        </w:rPr>
        <w:t>开标</w:t>
      </w:r>
      <w:r>
        <w:rPr>
          <w:rFonts w:hint="eastAsia" w:ascii="仿宋_GB2312" w:hAnsi="黑体" w:eastAsia="仿宋_GB2312"/>
          <w:bCs/>
          <w:color w:val="000000" w:themeColor="text1"/>
          <w:sz w:val="32"/>
          <w:szCs w:val="32"/>
          <w14:textFill>
            <w14:solidFill>
              <w14:schemeClr w14:val="tx1"/>
            </w14:solidFill>
          </w14:textFill>
        </w:rPr>
        <w:t>地点：广州中医药大学深圳医院（福田）</w:t>
      </w:r>
      <w:r>
        <w:rPr>
          <w:rFonts w:hint="eastAsia" w:ascii="仿宋_GB2312" w:hAnsi="黑体" w:eastAsia="仿宋_GB2312"/>
          <w:bCs/>
          <w:color w:val="000000" w:themeColor="text1"/>
          <w:sz w:val="32"/>
          <w:szCs w:val="32"/>
          <w:lang w:val="en-US" w:eastAsia="zh-CN"/>
          <w14:textFill>
            <w14:solidFill>
              <w14:schemeClr w14:val="tx1"/>
            </w14:solidFill>
          </w14:textFill>
        </w:rPr>
        <w:t>综合楼1310室</w:t>
      </w:r>
    </w:p>
    <w:p w14:paraId="3BBDB7EE">
      <w:pPr>
        <w:tabs>
          <w:tab w:val="left" w:pos="312"/>
        </w:tabs>
        <w:spacing w:line="560" w:lineRule="exact"/>
        <w:ind w:firstLine="640" w:firstLineChars="200"/>
        <w:jc w:val="left"/>
        <w:rPr>
          <w:rFonts w:ascii="黑体" w:hAnsi="黑体" w:eastAsia="黑体"/>
          <w:bCs/>
          <w:color w:val="000000" w:themeColor="text1"/>
          <w:sz w:val="32"/>
          <w:szCs w:val="32"/>
          <w14:textFill>
            <w14:solidFill>
              <w14:schemeClr w14:val="tx1"/>
            </w14:solidFill>
          </w14:textFill>
        </w:rPr>
      </w:pPr>
      <w:r>
        <w:rPr>
          <w:rFonts w:hint="eastAsia" w:ascii="黑体" w:hAnsi="黑体" w:eastAsia="黑体"/>
          <w:bCs/>
          <w:color w:val="000000" w:themeColor="text1"/>
          <w:sz w:val="32"/>
          <w:szCs w:val="32"/>
          <w14:textFill>
            <w14:solidFill>
              <w14:schemeClr w14:val="tx1"/>
            </w14:solidFill>
          </w14:textFill>
        </w:rPr>
        <w:t>四、评审方法</w:t>
      </w:r>
    </w:p>
    <w:p w14:paraId="019107F3">
      <w:pPr>
        <w:tabs>
          <w:tab w:val="left" w:pos="312"/>
        </w:tabs>
        <w:spacing w:line="560" w:lineRule="exact"/>
        <w:ind w:firstLine="640" w:firstLineChars="200"/>
        <w:jc w:val="left"/>
        <w:rPr>
          <w:rFonts w:hint="default" w:ascii="仿宋_GB2312" w:hAnsi="黑体" w:eastAsia="仿宋_GB2312"/>
          <w:bCs/>
          <w:color w:val="000000" w:themeColor="text1"/>
          <w:sz w:val="32"/>
          <w:szCs w:val="32"/>
          <w:lang w:val="en-US" w:eastAsia="zh-CN" w:bidi="ar"/>
          <w14:textFill>
            <w14:solidFill>
              <w14:schemeClr w14:val="tx1"/>
            </w14:solidFill>
          </w14:textFill>
        </w:rPr>
      </w:pPr>
      <w:r>
        <w:rPr>
          <w:rFonts w:hint="eastAsia" w:ascii="仿宋_GB2312" w:hAnsi="黑体" w:eastAsia="仿宋_GB2312"/>
          <w:bCs/>
          <w:color w:val="000000" w:themeColor="text1"/>
          <w:sz w:val="32"/>
          <w:szCs w:val="32"/>
          <w:lang w:eastAsia="zh-CN" w:bidi="ar"/>
          <w14:textFill>
            <w14:solidFill>
              <w14:schemeClr w14:val="tx1"/>
            </w14:solidFill>
          </w14:textFill>
        </w:rPr>
        <w:t>（</w:t>
      </w:r>
      <w:r>
        <w:rPr>
          <w:rFonts w:hint="eastAsia" w:ascii="仿宋_GB2312" w:hAnsi="黑体" w:eastAsia="仿宋_GB2312"/>
          <w:bCs/>
          <w:color w:val="000000" w:themeColor="text1"/>
          <w:sz w:val="32"/>
          <w:szCs w:val="32"/>
          <w:lang w:val="en-US" w:eastAsia="zh-CN" w:bidi="ar"/>
          <w14:textFill>
            <w14:solidFill>
              <w14:schemeClr w14:val="tx1"/>
            </w14:solidFill>
          </w14:textFill>
        </w:rPr>
        <w:t>一</w:t>
      </w:r>
      <w:r>
        <w:rPr>
          <w:rFonts w:hint="eastAsia" w:ascii="仿宋_GB2312" w:hAnsi="黑体" w:eastAsia="仿宋_GB2312"/>
          <w:bCs/>
          <w:color w:val="000000" w:themeColor="text1"/>
          <w:sz w:val="32"/>
          <w:szCs w:val="32"/>
          <w:lang w:eastAsia="zh-CN" w:bidi="ar"/>
          <w14:textFill>
            <w14:solidFill>
              <w14:schemeClr w14:val="tx1"/>
            </w14:solidFill>
          </w14:textFill>
        </w:rPr>
        <w:t>）</w:t>
      </w:r>
      <w:r>
        <w:rPr>
          <w:rFonts w:hint="eastAsia" w:ascii="仿宋_GB2312" w:hAnsi="黑体" w:eastAsia="仿宋_GB2312"/>
          <w:bCs/>
          <w:color w:val="000000" w:themeColor="text1"/>
          <w:sz w:val="32"/>
          <w:szCs w:val="32"/>
          <w:lang w:bidi="ar"/>
          <w14:textFill>
            <w14:solidFill>
              <w14:schemeClr w14:val="tx1"/>
            </w14:solidFill>
          </w14:textFill>
        </w:rPr>
        <w:t>本次</w:t>
      </w:r>
      <w:r>
        <w:rPr>
          <w:rFonts w:hint="eastAsia" w:ascii="仿宋_GB2312" w:hAnsi="黑体" w:eastAsia="仿宋_GB2312"/>
          <w:bCs/>
          <w:color w:val="000000" w:themeColor="text1"/>
          <w:sz w:val="32"/>
          <w:szCs w:val="32"/>
          <w:lang w:val="en-US" w:eastAsia="zh-CN" w:bidi="ar"/>
          <w14:textFill>
            <w14:solidFill>
              <w14:schemeClr w14:val="tx1"/>
            </w14:solidFill>
          </w14:textFill>
        </w:rPr>
        <w:t>采购为</w:t>
      </w:r>
      <w:r>
        <w:rPr>
          <w:rFonts w:hint="eastAsia" w:ascii="仿宋_GB2312" w:hAnsi="黑体" w:eastAsia="仿宋_GB2312"/>
          <w:bCs/>
          <w:color w:val="000000" w:themeColor="text1"/>
          <w:sz w:val="32"/>
          <w:szCs w:val="32"/>
          <w:lang w:bidi="ar"/>
          <w14:textFill>
            <w14:solidFill>
              <w14:schemeClr w14:val="tx1"/>
            </w14:solidFill>
          </w14:textFill>
        </w:rPr>
        <w:t>“</w:t>
      </w:r>
      <w:r>
        <w:rPr>
          <w:rFonts w:hint="eastAsia" w:ascii="仿宋_GB2312" w:hAnsi="黑体" w:eastAsia="仿宋_GB2312"/>
          <w:bCs/>
          <w:color w:val="000000" w:themeColor="text1"/>
          <w:sz w:val="32"/>
          <w:szCs w:val="32"/>
          <w:lang w:val="en-US" w:eastAsia="zh-CN" w:bidi="ar"/>
          <w14:textFill>
            <w14:solidFill>
              <w14:schemeClr w14:val="tx1"/>
            </w14:solidFill>
          </w14:textFill>
        </w:rPr>
        <w:t>公开征集</w:t>
      </w:r>
      <w:r>
        <w:rPr>
          <w:rFonts w:hint="eastAsia" w:ascii="仿宋_GB2312" w:hAnsi="黑体" w:eastAsia="仿宋_GB2312"/>
          <w:bCs/>
          <w:color w:val="000000" w:themeColor="text1"/>
          <w:sz w:val="32"/>
          <w:szCs w:val="32"/>
          <w:lang w:bidi="ar"/>
          <w14:textFill>
            <w14:solidFill>
              <w14:schemeClr w14:val="tx1"/>
            </w14:solidFill>
          </w14:textFill>
        </w:rPr>
        <w:t>”</w:t>
      </w:r>
      <w:r>
        <w:rPr>
          <w:rFonts w:hint="eastAsia" w:ascii="仿宋_GB2312" w:hAnsi="黑体" w:eastAsia="仿宋_GB2312"/>
          <w:bCs/>
          <w:color w:val="000000" w:themeColor="text1"/>
          <w:sz w:val="32"/>
          <w:szCs w:val="32"/>
          <w:lang w:val="en-US" w:eastAsia="zh-CN" w:bidi="ar"/>
          <w14:textFill>
            <w14:solidFill>
              <w14:schemeClr w14:val="tx1"/>
            </w14:solidFill>
          </w14:textFill>
        </w:rPr>
        <w:t>采购</w:t>
      </w:r>
      <w:r>
        <w:rPr>
          <w:rFonts w:hint="eastAsia" w:ascii="仿宋_GB2312" w:hAnsi="黑体" w:eastAsia="仿宋_GB2312"/>
          <w:bCs/>
          <w:color w:val="000000" w:themeColor="text1"/>
          <w:sz w:val="32"/>
          <w:szCs w:val="32"/>
          <w:lang w:bidi="ar"/>
          <w14:textFill>
            <w14:solidFill>
              <w14:schemeClr w14:val="tx1"/>
            </w14:solidFill>
          </w14:textFill>
        </w:rPr>
        <w:t>，</w:t>
      </w:r>
      <w:r>
        <w:rPr>
          <w:rFonts w:hint="eastAsia" w:ascii="仿宋_GB2312" w:hAnsi="黑体" w:eastAsia="仿宋_GB2312"/>
          <w:bCs/>
          <w:color w:val="000000" w:themeColor="text1"/>
          <w:sz w:val="32"/>
          <w:szCs w:val="32"/>
          <w:lang w:val="en-US" w:eastAsia="zh-CN" w:bidi="ar"/>
          <w14:textFill>
            <w14:solidFill>
              <w14:schemeClr w14:val="tx1"/>
            </w14:solidFill>
          </w14:textFill>
        </w:rPr>
        <w:t>通过“综合评分法”确定成交供应商，即</w:t>
      </w:r>
      <w:r>
        <w:rPr>
          <w:rFonts w:hint="eastAsia" w:ascii="仿宋_GB2312" w:hAnsi="黑体" w:eastAsia="仿宋_GB2312"/>
          <w:bCs/>
          <w:color w:val="000000" w:themeColor="text1"/>
          <w:sz w:val="32"/>
          <w:szCs w:val="32"/>
          <w:lang w:bidi="ar"/>
          <w14:textFill>
            <w14:solidFill>
              <w14:schemeClr w14:val="tx1"/>
            </w14:solidFill>
          </w14:textFill>
        </w:rPr>
        <w:t>在满足采购文件中规定的</w:t>
      </w:r>
      <w:r>
        <w:rPr>
          <w:rFonts w:hint="eastAsia" w:ascii="仿宋_GB2312" w:hAnsi="黑体" w:eastAsia="仿宋_GB2312"/>
          <w:bCs/>
          <w:color w:val="000000" w:themeColor="text1"/>
          <w:sz w:val="32"/>
          <w:szCs w:val="32"/>
          <w:lang w:val="en-US" w:eastAsia="zh-CN" w:bidi="ar"/>
          <w14:textFill>
            <w14:solidFill>
              <w14:schemeClr w14:val="tx1"/>
            </w14:solidFill>
          </w14:textFill>
        </w:rPr>
        <w:t>所有因素</w:t>
      </w:r>
      <w:r>
        <w:rPr>
          <w:rFonts w:hint="eastAsia" w:ascii="仿宋_GB2312" w:hAnsi="黑体" w:eastAsia="仿宋_GB2312"/>
          <w:bCs/>
          <w:color w:val="000000" w:themeColor="text1"/>
          <w:sz w:val="32"/>
          <w:szCs w:val="32"/>
          <w:lang w:bidi="ar"/>
          <w14:textFill>
            <w14:solidFill>
              <w14:schemeClr w14:val="tx1"/>
            </w14:solidFill>
          </w14:textFill>
        </w:rPr>
        <w:t>基础上</w:t>
      </w:r>
      <w:r>
        <w:rPr>
          <w:rFonts w:hint="eastAsia" w:ascii="仿宋_GB2312" w:hAnsi="黑体" w:eastAsia="仿宋_GB2312"/>
          <w:bCs/>
          <w:color w:val="000000" w:themeColor="text1"/>
          <w:sz w:val="32"/>
          <w:szCs w:val="32"/>
          <w:lang w:val="en-US" w:eastAsia="zh-CN" w:bidi="ar"/>
          <w14:textFill>
            <w14:solidFill>
              <w14:schemeClr w14:val="tx1"/>
            </w14:solidFill>
          </w14:textFill>
        </w:rPr>
        <w:t>进行综合评分，综合评分最高的为预成交供应商。</w:t>
      </w:r>
    </w:p>
    <w:p w14:paraId="50F1A368">
      <w:pPr>
        <w:tabs>
          <w:tab w:val="left" w:pos="312"/>
        </w:tabs>
        <w:spacing w:line="560" w:lineRule="exact"/>
        <w:ind w:firstLine="640" w:firstLineChars="200"/>
        <w:jc w:val="left"/>
        <w:rPr>
          <w:rFonts w:hint="eastAsia" w:ascii="仿宋_GB2312" w:hAnsi="黑体" w:eastAsia="仿宋_GB2312"/>
          <w:bCs/>
          <w:color w:val="000000" w:themeColor="text1"/>
          <w:sz w:val="32"/>
          <w:szCs w:val="32"/>
          <w:lang w:val="en-US" w:eastAsia="zh-CN" w:bidi="ar"/>
          <w14:textFill>
            <w14:solidFill>
              <w14:schemeClr w14:val="tx1"/>
            </w14:solidFill>
          </w14:textFill>
        </w:rPr>
      </w:pPr>
      <w:r>
        <w:rPr>
          <w:rFonts w:hint="eastAsia" w:ascii="仿宋_GB2312" w:hAnsi="黑体" w:eastAsia="仿宋_GB2312"/>
          <w:bCs/>
          <w:color w:val="000000" w:themeColor="text1"/>
          <w:sz w:val="32"/>
          <w:szCs w:val="32"/>
          <w:lang w:val="en-US" w:eastAsia="zh-CN" w:bidi="ar"/>
          <w14:textFill>
            <w14:solidFill>
              <w14:schemeClr w14:val="tx1"/>
            </w14:solidFill>
          </w14:textFill>
        </w:rPr>
        <w:t>（二）政府采购扶持政策</w:t>
      </w:r>
    </w:p>
    <w:p w14:paraId="246333C5">
      <w:pPr>
        <w:pStyle w:val="9"/>
        <w:spacing w:after="0" w:line="560" w:lineRule="exact"/>
        <w:ind w:firstLine="640" w:firstLineChars="200"/>
        <w:rPr>
          <w:rFonts w:hint="default" w:ascii="仿宋_GB2312" w:hAnsi="黑体" w:eastAsia="仿宋_GB2312"/>
          <w:bCs/>
          <w:color w:val="000000" w:themeColor="text1"/>
          <w:sz w:val="32"/>
          <w:szCs w:val="32"/>
          <w:lang w:val="en-US" w:eastAsia="zh-CN" w:bidi="ar"/>
          <w14:textFill>
            <w14:solidFill>
              <w14:schemeClr w14:val="tx1"/>
            </w14:solidFill>
          </w14:textFill>
        </w:rPr>
      </w:pPr>
      <w:r>
        <w:rPr>
          <w:rFonts w:hint="eastAsia" w:ascii="仿宋_GB2312" w:hAnsi="黑体" w:eastAsia="仿宋_GB2312"/>
          <w:bCs/>
          <w:color w:val="000000" w:themeColor="text1"/>
          <w:sz w:val="32"/>
          <w:szCs w:val="32"/>
          <w:lang w:val="en-US" w:eastAsia="zh-CN" w:bidi="ar"/>
          <w14:textFill>
            <w14:solidFill>
              <w14:schemeClr w14:val="tx1"/>
            </w14:solidFill>
          </w14:textFill>
        </w:rPr>
        <w:t>1.本项目所属行业为</w:t>
      </w:r>
      <w:r>
        <w:rPr>
          <w:rFonts w:hint="eastAsia" w:ascii="仿宋_GB2312" w:hAnsi="黑体" w:eastAsia="仿宋_GB2312"/>
          <w:bCs/>
          <w:color w:val="000000" w:themeColor="text1"/>
          <w:sz w:val="32"/>
          <w:szCs w:val="32"/>
          <w:u w:val="single"/>
          <w:lang w:val="en-US" w:eastAsia="zh-CN" w:bidi="ar"/>
          <w14:textFill>
            <w14:solidFill>
              <w14:schemeClr w14:val="tx1"/>
            </w14:solidFill>
          </w14:textFill>
        </w:rPr>
        <w:t xml:space="preserve"> </w:t>
      </w:r>
      <w:r>
        <w:rPr>
          <w:rFonts w:hint="eastAsia" w:ascii="仿宋_GB2312" w:hAnsi="黑体" w:eastAsia="仿宋_GB2312"/>
          <w:b/>
          <w:bCs w:val="0"/>
          <w:color w:val="000000" w:themeColor="text1"/>
          <w:sz w:val="32"/>
          <w:szCs w:val="32"/>
          <w:u w:val="single"/>
          <w:lang w:val="en-US" w:eastAsia="zh-CN" w:bidi="ar"/>
          <w14:textFill>
            <w14:solidFill>
              <w14:schemeClr w14:val="tx1"/>
            </w14:solidFill>
          </w14:textFill>
        </w:rPr>
        <w:t>其他未列明行业</w:t>
      </w:r>
      <w:r>
        <w:rPr>
          <w:rFonts w:hint="eastAsia" w:ascii="仿宋_GB2312" w:hAnsi="黑体" w:eastAsia="仿宋_GB2312"/>
          <w:bCs/>
          <w:color w:val="000000" w:themeColor="text1"/>
          <w:sz w:val="32"/>
          <w:szCs w:val="32"/>
          <w:u w:val="single"/>
          <w:lang w:val="en-US" w:eastAsia="zh-CN" w:bidi="ar"/>
          <w14:textFill>
            <w14:solidFill>
              <w14:schemeClr w14:val="tx1"/>
            </w14:solidFill>
          </w14:textFill>
        </w:rPr>
        <w:t xml:space="preserve"> </w:t>
      </w:r>
      <w:r>
        <w:rPr>
          <w:rFonts w:hint="eastAsia" w:ascii="仿宋_GB2312" w:hAnsi="黑体" w:eastAsia="仿宋_GB2312"/>
          <w:bCs/>
          <w:color w:val="000000" w:themeColor="text1"/>
          <w:sz w:val="32"/>
          <w:szCs w:val="32"/>
          <w:lang w:val="en-US" w:eastAsia="zh-CN" w:bidi="ar"/>
          <w14:textFill>
            <w14:solidFill>
              <w14:schemeClr w14:val="tx1"/>
            </w14:solidFill>
          </w14:textFill>
        </w:rPr>
        <w:t>，投标人应根据所提供产品生产企业在《工业和信息化部、国家统计局、国家发展和改革委员会、财政部关于印发中小企业划型标准规定的通知》(工信部联企业〔2011〕300号)中规定的中小企业划型标准填写《中小企业声明函》。本项目仅面向中小企业采购，故本项不适用。</w:t>
      </w:r>
    </w:p>
    <w:p w14:paraId="3F2DBF18">
      <w:pPr>
        <w:pStyle w:val="9"/>
        <w:spacing w:after="0" w:line="560" w:lineRule="exact"/>
        <w:ind w:firstLine="640" w:firstLineChars="200"/>
        <w:rPr>
          <w:rFonts w:hint="default" w:eastAsia="仿宋_GB2312"/>
          <w:lang w:val="en-US" w:eastAsia="zh-CN"/>
        </w:rPr>
      </w:pPr>
      <w:r>
        <w:rPr>
          <w:rFonts w:hint="eastAsia" w:ascii="仿宋_GB2312" w:hAnsi="黑体" w:eastAsia="仿宋_GB2312"/>
          <w:bCs/>
          <w:color w:val="000000" w:themeColor="text1"/>
          <w:sz w:val="32"/>
          <w:szCs w:val="32"/>
          <w:lang w:val="en-US" w:eastAsia="zh-CN" w:bidi="ar"/>
          <w14:textFill>
            <w14:solidFill>
              <w14:schemeClr w14:val="tx1"/>
            </w14:solidFill>
          </w14:textFill>
        </w:rPr>
        <w:t>2.关于享受优惠政策的主体及价格扣除比例据《财政部 工业和信息化部关于印发《政府采购促进中小企业发展管理办法》的通知》(财库〔2020〕46号)、《财政部 司法部关于政府采购支持监狱企业发展有关问题的通知》（财库〔2014〕68号）和《三部门联合发布关于促进残疾人就业政府采购政策的通知》（财库〔2017〕141号）的规定，对满足价格扣除条件且在投标文件中提交了符合政府采购扶持政策的证明材料的投标人，其投标报价扣除</w:t>
      </w:r>
      <w:r>
        <w:rPr>
          <w:rFonts w:hint="eastAsia" w:ascii="仿宋_GB2312" w:hAnsi="黑体" w:eastAsia="仿宋_GB2312"/>
          <w:bCs/>
          <w:color w:val="000000" w:themeColor="text1"/>
          <w:sz w:val="32"/>
          <w:szCs w:val="32"/>
          <w:u w:val="single"/>
          <w:lang w:val="en-US" w:eastAsia="zh-CN" w:bidi="ar"/>
          <w14:textFill>
            <w14:solidFill>
              <w14:schemeClr w14:val="tx1"/>
            </w14:solidFill>
          </w14:textFill>
        </w:rPr>
        <w:t xml:space="preserve"> 0 </w:t>
      </w:r>
      <w:r>
        <w:rPr>
          <w:rFonts w:hint="eastAsia" w:ascii="仿宋_GB2312" w:hAnsi="黑体" w:eastAsia="仿宋_GB2312"/>
          <w:bCs/>
          <w:color w:val="000000" w:themeColor="text1"/>
          <w:sz w:val="32"/>
          <w:szCs w:val="32"/>
          <w:lang w:val="en-US" w:eastAsia="zh-CN" w:bidi="ar"/>
          <w14:textFill>
            <w14:solidFill>
              <w14:schemeClr w14:val="tx1"/>
            </w14:solidFill>
          </w14:textFill>
        </w:rPr>
        <w:t>%后参与评审。</w:t>
      </w:r>
    </w:p>
    <w:p w14:paraId="40CF9DF1">
      <w:pPr>
        <w:numPr>
          <w:ilvl w:val="0"/>
          <w:numId w:val="0"/>
        </w:numPr>
        <w:tabs>
          <w:tab w:val="left" w:pos="312"/>
        </w:tabs>
        <w:spacing w:line="560" w:lineRule="exact"/>
        <w:ind w:leftChars="200" w:firstLine="320" w:firstLineChars="100"/>
        <w:jc w:val="left"/>
        <w:rPr>
          <w:rFonts w:hint="eastAsia" w:ascii="黑体" w:hAnsi="黑体" w:eastAsia="黑体"/>
          <w:bCs/>
          <w:color w:val="000000" w:themeColor="text1"/>
          <w:sz w:val="32"/>
          <w:szCs w:val="32"/>
          <w:highlight w:val="none"/>
          <w:lang w:val="en-US" w:eastAsia="zh-CN"/>
          <w14:textFill>
            <w14:solidFill>
              <w14:schemeClr w14:val="tx1"/>
            </w14:solidFill>
          </w14:textFill>
        </w:rPr>
      </w:pPr>
      <w:r>
        <w:rPr>
          <w:rFonts w:hint="eastAsia" w:ascii="黑体" w:hAnsi="黑体" w:eastAsia="黑体"/>
          <w:bCs/>
          <w:color w:val="000000" w:themeColor="text1"/>
          <w:sz w:val="32"/>
          <w:szCs w:val="32"/>
          <w:highlight w:val="none"/>
          <w:lang w:val="en-US" w:eastAsia="zh-CN"/>
          <w14:textFill>
            <w14:solidFill>
              <w14:schemeClr w14:val="tx1"/>
            </w14:solidFill>
          </w14:textFill>
        </w:rPr>
        <w:t>五、报名方式：</w:t>
      </w:r>
    </w:p>
    <w:p w14:paraId="48CB38C1">
      <w:pPr>
        <w:spacing w:line="560" w:lineRule="exact"/>
        <w:ind w:firstLine="640" w:firstLineChars="200"/>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报名时间：本公告发布之日起至2026年9月17日8:00。</w:t>
      </w:r>
    </w:p>
    <w:p w14:paraId="0873AAF4">
      <w:pPr>
        <w:spacing w:line="56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凡愿意参加的合格响应人，必须</w:t>
      </w:r>
      <w:r>
        <w:rPr>
          <w:rFonts w:hint="eastAsia" w:ascii="仿宋_GB2312" w:eastAsia="仿宋_GB2312"/>
          <w:sz w:val="32"/>
          <w:szCs w:val="32"/>
          <w:highlight w:val="none"/>
          <w:lang w:val="en-US" w:eastAsia="zh-CN"/>
        </w:rPr>
        <w:t>于规定时间内</w:t>
      </w:r>
      <w:r>
        <w:rPr>
          <w:rFonts w:hint="eastAsia" w:ascii="仿宋_GB2312" w:eastAsia="仿宋_GB2312"/>
          <w:sz w:val="32"/>
          <w:szCs w:val="32"/>
          <w:highlight w:val="none"/>
        </w:rPr>
        <w:t>备齐以下资料扫描件（PDF格式）</w:t>
      </w:r>
      <w:r>
        <w:rPr>
          <w:rFonts w:ascii="仿宋_GB2312" w:eastAsia="仿宋_GB2312"/>
          <w:sz w:val="32"/>
          <w:szCs w:val="32"/>
          <w:highlight w:val="none"/>
        </w:rPr>
        <w:t>一起发送</w:t>
      </w:r>
      <w:r>
        <w:rPr>
          <w:rFonts w:hint="eastAsia" w:ascii="仿宋_GB2312" w:eastAsia="仿宋_GB2312"/>
          <w:sz w:val="32"/>
          <w:szCs w:val="32"/>
          <w:highlight w:val="none"/>
        </w:rPr>
        <w:t>电子</w:t>
      </w:r>
      <w:r>
        <w:rPr>
          <w:rFonts w:ascii="仿宋_GB2312" w:eastAsia="仿宋_GB2312"/>
          <w:sz w:val="32"/>
          <w:szCs w:val="32"/>
          <w:highlight w:val="none"/>
        </w:rPr>
        <w:t>邮件至</w:t>
      </w:r>
      <w:r>
        <w:rPr>
          <w:rFonts w:hint="eastAsia" w:ascii="仿宋_GB2312" w:eastAsia="仿宋_GB2312"/>
          <w:sz w:val="32"/>
          <w:szCs w:val="32"/>
          <w:highlight w:val="none"/>
          <w:lang w:eastAsia="zh-CN"/>
        </w:rPr>
        <w:t>zbcgb02@szftzy.cn</w:t>
      </w:r>
      <w:r>
        <w:rPr>
          <w:rFonts w:ascii="仿宋_GB2312" w:eastAsia="仿宋_GB2312"/>
          <w:sz w:val="32"/>
          <w:szCs w:val="32"/>
          <w:highlight w:val="none"/>
        </w:rPr>
        <w:t>邮箱,邮件发送</w:t>
      </w:r>
      <w:r>
        <w:rPr>
          <w:rFonts w:hint="eastAsia" w:ascii="仿宋_GB2312" w:eastAsia="仿宋_GB2312"/>
          <w:sz w:val="32"/>
          <w:szCs w:val="32"/>
          <w:highlight w:val="none"/>
        </w:rPr>
        <w:t>主题</w:t>
      </w:r>
      <w:r>
        <w:rPr>
          <w:rFonts w:ascii="仿宋_GB2312" w:eastAsia="仿宋_GB2312"/>
          <w:sz w:val="32"/>
          <w:szCs w:val="32"/>
          <w:highlight w:val="none"/>
        </w:rPr>
        <w:t>格式：公司全称+联系人+联系方式+采购日期+项目名称，PDF文件命名同上。(扫描件不清晰或文件命名方式不正确将可能导致报名失败，产生的后果由供应商自行承担）。</w:t>
      </w:r>
      <w:r>
        <w:rPr>
          <w:rFonts w:hint="eastAsia" w:ascii="仿宋_GB2312" w:eastAsia="仿宋_GB2312"/>
          <w:sz w:val="32"/>
          <w:szCs w:val="32"/>
          <w:highlight w:val="none"/>
        </w:rPr>
        <w:t>以下所有项目均需加盖公章：</w:t>
      </w:r>
    </w:p>
    <w:p w14:paraId="6E737AE9">
      <w:pPr>
        <w:spacing w:line="560" w:lineRule="exact"/>
        <w:ind w:firstLine="640" w:firstLineChars="200"/>
        <w:rPr>
          <w:rFonts w:hint="eastAsia" w:ascii="仿宋_GB2312" w:eastAsia="仿宋_GB2312"/>
          <w:sz w:val="32"/>
          <w:szCs w:val="32"/>
          <w:highlight w:val="none"/>
        </w:rPr>
      </w:pPr>
      <w:r>
        <w:rPr>
          <w:rFonts w:ascii="仿宋_GB2312" w:eastAsia="仿宋_GB2312"/>
          <w:sz w:val="32"/>
          <w:szCs w:val="32"/>
          <w:highlight w:val="none"/>
        </w:rPr>
        <w:t>1.营业执照</w:t>
      </w:r>
    </w:p>
    <w:p w14:paraId="4EB0FF31">
      <w:pPr>
        <w:spacing w:line="560" w:lineRule="exact"/>
        <w:ind w:firstLine="640" w:firstLineChars="200"/>
        <w:rPr>
          <w:rFonts w:hint="eastAsia" w:ascii="仿宋_GB2312" w:eastAsia="仿宋_GB2312"/>
          <w:sz w:val="32"/>
          <w:szCs w:val="32"/>
          <w:highlight w:val="none"/>
        </w:rPr>
      </w:pPr>
      <w:r>
        <w:rPr>
          <w:rFonts w:ascii="仿宋_GB2312" w:eastAsia="仿宋_GB2312"/>
          <w:sz w:val="32"/>
          <w:szCs w:val="32"/>
          <w:highlight w:val="none"/>
        </w:rPr>
        <w:t>2.法定代表人证明书</w:t>
      </w:r>
    </w:p>
    <w:p w14:paraId="40442352">
      <w:pPr>
        <w:spacing w:line="560" w:lineRule="exact"/>
        <w:ind w:firstLine="640" w:firstLineChars="200"/>
        <w:rPr>
          <w:rFonts w:hint="eastAsia" w:ascii="仿宋_GB2312" w:eastAsia="仿宋_GB2312"/>
          <w:sz w:val="32"/>
          <w:szCs w:val="32"/>
          <w:highlight w:val="none"/>
        </w:rPr>
      </w:pPr>
      <w:r>
        <w:rPr>
          <w:rFonts w:ascii="仿宋_GB2312" w:eastAsia="仿宋_GB2312"/>
          <w:sz w:val="32"/>
          <w:szCs w:val="32"/>
          <w:highlight w:val="none"/>
        </w:rPr>
        <w:t>3.法定代表人身份证</w:t>
      </w:r>
    </w:p>
    <w:p w14:paraId="3BAF7FC2">
      <w:pPr>
        <w:spacing w:line="560" w:lineRule="exact"/>
        <w:ind w:firstLine="640" w:firstLineChars="200"/>
        <w:rPr>
          <w:rFonts w:hint="eastAsia" w:ascii="仿宋_GB2312" w:eastAsia="仿宋_GB2312"/>
          <w:sz w:val="32"/>
          <w:szCs w:val="32"/>
          <w:highlight w:val="none"/>
        </w:rPr>
      </w:pPr>
      <w:r>
        <w:rPr>
          <w:rFonts w:ascii="仿宋_GB2312" w:eastAsia="仿宋_GB2312"/>
          <w:sz w:val="32"/>
          <w:szCs w:val="32"/>
          <w:highlight w:val="none"/>
        </w:rPr>
        <w:t>4.法人授权委托证明书</w:t>
      </w:r>
    </w:p>
    <w:p w14:paraId="2CCEA036">
      <w:pPr>
        <w:tabs>
          <w:tab w:val="left" w:pos="312"/>
        </w:tabs>
        <w:spacing w:line="560" w:lineRule="exact"/>
        <w:ind w:firstLine="640" w:firstLineChars="200"/>
        <w:jc w:val="left"/>
        <w:rPr>
          <w:rFonts w:ascii="仿宋_GB2312" w:eastAsia="仿宋_GB2312"/>
          <w:sz w:val="32"/>
          <w:szCs w:val="32"/>
          <w:highlight w:val="none"/>
        </w:rPr>
      </w:pPr>
      <w:r>
        <w:rPr>
          <w:rFonts w:ascii="仿宋_GB2312" w:eastAsia="仿宋_GB2312"/>
          <w:sz w:val="32"/>
          <w:szCs w:val="32"/>
          <w:highlight w:val="none"/>
        </w:rPr>
        <w:t>5.被授权人身份证</w:t>
      </w:r>
    </w:p>
    <w:p w14:paraId="11F9C6C4">
      <w:pPr>
        <w:tabs>
          <w:tab w:val="left" w:pos="312"/>
        </w:tabs>
        <w:spacing w:line="560" w:lineRule="exact"/>
        <w:ind w:firstLine="640" w:firstLineChars="200"/>
        <w:jc w:val="left"/>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6.中小企业声明函（格式自拟）</w:t>
      </w:r>
    </w:p>
    <w:p w14:paraId="05F40D61">
      <w:pPr>
        <w:tabs>
          <w:tab w:val="left" w:pos="312"/>
        </w:tabs>
        <w:spacing w:line="560" w:lineRule="exact"/>
        <w:ind w:firstLine="643" w:firstLineChars="200"/>
        <w:jc w:val="left"/>
        <w:rPr>
          <w:rFonts w:hint="eastAsia" w:ascii="仿宋_GB2312" w:hAnsi="Times New Roman" w:eastAsia="仿宋_GB2312" w:cs="Times New Roman"/>
          <w:b/>
          <w:bCs/>
          <w:kern w:val="2"/>
          <w:sz w:val="32"/>
          <w:szCs w:val="32"/>
          <w:highlight w:val="none"/>
          <w:lang w:val="en-US" w:eastAsia="zh-CN" w:bidi="ar-SA"/>
          <w14:ligatures w14:val="standardContextual"/>
        </w:rPr>
      </w:pPr>
      <w:r>
        <w:rPr>
          <w:rFonts w:hint="eastAsia" w:ascii="仿宋_GB2312" w:hAnsi="Times New Roman" w:eastAsia="仿宋_GB2312" w:cs="Times New Roman"/>
          <w:b/>
          <w:bCs/>
          <w:kern w:val="2"/>
          <w:sz w:val="32"/>
          <w:szCs w:val="32"/>
          <w:highlight w:val="none"/>
          <w:lang w:val="en-US" w:eastAsia="zh-CN" w:bidi="ar-SA"/>
          <w14:ligatures w14:val="standardContextual"/>
        </w:rPr>
        <w:t>提交报名资料后放弃响应资格的请发送放弃报名函至报名邮箱，格式自拟。</w:t>
      </w:r>
    </w:p>
    <w:p w14:paraId="344EC667">
      <w:pPr>
        <w:tabs>
          <w:tab w:val="left" w:pos="312"/>
        </w:tabs>
        <w:spacing w:line="560" w:lineRule="exact"/>
        <w:ind w:firstLine="640" w:firstLineChars="200"/>
        <w:jc w:val="left"/>
        <w:rPr>
          <w:rFonts w:ascii="黑体" w:hAnsi="黑体" w:eastAsia="黑体"/>
          <w:bCs/>
          <w:color w:val="000000" w:themeColor="text1"/>
          <w:sz w:val="32"/>
          <w:szCs w:val="32"/>
          <w14:textFill>
            <w14:solidFill>
              <w14:schemeClr w14:val="tx1"/>
            </w14:solidFill>
          </w14:textFill>
        </w:rPr>
      </w:pPr>
      <w:r>
        <w:rPr>
          <w:rFonts w:hint="eastAsia" w:ascii="黑体" w:hAnsi="黑体" w:eastAsia="黑体"/>
          <w:bCs/>
          <w:color w:val="000000" w:themeColor="text1"/>
          <w:sz w:val="32"/>
          <w:szCs w:val="32"/>
          <w:lang w:val="en-US" w:eastAsia="zh-CN"/>
          <w14:textFill>
            <w14:solidFill>
              <w14:schemeClr w14:val="tx1"/>
            </w14:solidFill>
          </w14:textFill>
        </w:rPr>
        <w:t>六、</w:t>
      </w:r>
      <w:r>
        <w:rPr>
          <w:rFonts w:hint="eastAsia" w:ascii="黑体" w:hAnsi="黑体" w:eastAsia="黑体"/>
          <w:bCs/>
          <w:color w:val="000000" w:themeColor="text1"/>
          <w:sz w:val="32"/>
          <w:szCs w:val="32"/>
          <w14:textFill>
            <w14:solidFill>
              <w14:schemeClr w14:val="tx1"/>
            </w14:solidFill>
          </w14:textFill>
        </w:rPr>
        <w:t>联系方式：</w:t>
      </w:r>
    </w:p>
    <w:p w14:paraId="2458CE6F">
      <w:pPr>
        <w:tabs>
          <w:tab w:val="left" w:pos="312"/>
        </w:tabs>
        <w:spacing w:line="560" w:lineRule="exact"/>
        <w:ind w:firstLine="640" w:firstLineChars="200"/>
        <w:jc w:val="left"/>
        <w:rPr>
          <w:rFonts w:ascii="仿宋_GB2312" w:eastAsia="仿宋_GB2312"/>
          <w:sz w:val="32"/>
          <w:szCs w:val="32"/>
          <w:lang w:bidi="ar"/>
          <w14:ligatures w14:val="none"/>
        </w:rPr>
      </w:pPr>
      <w:r>
        <w:rPr>
          <w:rFonts w:hint="eastAsia" w:ascii="仿宋_GB2312" w:eastAsia="仿宋_GB2312"/>
          <w:sz w:val="32"/>
          <w:szCs w:val="32"/>
          <w:lang w:val="en-US" w:eastAsia="zh-CN" w:bidi="ar"/>
          <w14:ligatures w14:val="none"/>
        </w:rPr>
        <w:t>招标</w:t>
      </w:r>
      <w:r>
        <w:rPr>
          <w:rFonts w:hint="eastAsia" w:ascii="仿宋_GB2312" w:eastAsia="仿宋_GB2312"/>
          <w:sz w:val="32"/>
          <w:szCs w:val="32"/>
          <w:lang w:bidi="ar"/>
          <w14:ligatures w14:val="none"/>
        </w:rPr>
        <w:t>采购办：徐老师 0755-83548626</w:t>
      </w:r>
    </w:p>
    <w:p w14:paraId="38213C48">
      <w:pPr>
        <w:pStyle w:val="9"/>
        <w:ind w:firstLine="640" w:firstLineChars="200"/>
        <w:rPr>
          <w:rFonts w:hint="default" w:ascii="仿宋_GB2312" w:eastAsia="仿宋_GB2312"/>
          <w:sz w:val="32"/>
          <w:szCs w:val="32"/>
          <w:lang w:val="en-US" w:eastAsia="zh-CN" w:bidi="ar"/>
          <w14:ligatures w14:val="none"/>
        </w:rPr>
      </w:pPr>
      <w:r>
        <w:rPr>
          <w:rFonts w:hint="eastAsia" w:ascii="仿宋_GB2312" w:eastAsia="仿宋_GB2312"/>
          <w:sz w:val="32"/>
          <w:szCs w:val="32"/>
          <w:lang w:val="en-US" w:eastAsia="zh-CN" w:bidi="ar"/>
          <w14:ligatures w14:val="none"/>
        </w:rPr>
        <w:t>科研科：宣悦 0755-23612296</w:t>
      </w:r>
    </w:p>
    <w:p w14:paraId="3758FCE3">
      <w:pPr>
        <w:tabs>
          <w:tab w:val="left" w:pos="312"/>
        </w:tabs>
        <w:spacing w:line="560" w:lineRule="exact"/>
        <w:ind w:firstLine="640" w:firstLineChars="200"/>
        <w:jc w:val="right"/>
        <w:rPr>
          <w:rFonts w:ascii="仿宋_GB2312" w:eastAsia="仿宋_GB2312"/>
          <w:sz w:val="32"/>
          <w:szCs w:val="32"/>
          <w:lang w:bidi="ar"/>
          <w14:ligatures w14:val="none"/>
        </w:rPr>
      </w:pPr>
      <w:r>
        <w:rPr>
          <w:rFonts w:hint="eastAsia" w:ascii="仿宋_GB2312" w:eastAsia="仿宋_GB2312"/>
          <w:sz w:val="32"/>
          <w:szCs w:val="32"/>
          <w:lang w:bidi="ar"/>
          <w14:ligatures w14:val="none"/>
        </w:rPr>
        <w:t>广州中医药大学深圳医院(福田)</w:t>
      </w:r>
    </w:p>
    <w:p w14:paraId="4FA50354">
      <w:pPr>
        <w:tabs>
          <w:tab w:val="left" w:pos="312"/>
        </w:tabs>
        <w:spacing w:line="560" w:lineRule="exact"/>
        <w:ind w:firstLine="640" w:firstLineChars="200"/>
        <w:jc w:val="right"/>
        <w:rPr>
          <w:rFonts w:ascii="仿宋_GB2312" w:eastAsia="仿宋_GB2312"/>
          <w:sz w:val="32"/>
          <w:szCs w:val="32"/>
          <w:lang w:bidi="ar"/>
          <w14:ligatures w14:val="none"/>
        </w:rPr>
      </w:pPr>
      <w:r>
        <w:rPr>
          <w:rFonts w:hint="eastAsia" w:ascii="仿宋_GB2312" w:eastAsia="仿宋_GB2312"/>
          <w:sz w:val="32"/>
          <w:szCs w:val="32"/>
          <w:lang w:bidi="ar"/>
          <w14:ligatures w14:val="none"/>
        </w:rPr>
        <w:t>202</w:t>
      </w:r>
      <w:r>
        <w:rPr>
          <w:rFonts w:hint="eastAsia" w:ascii="仿宋_GB2312" w:eastAsia="仿宋_GB2312"/>
          <w:sz w:val="32"/>
          <w:szCs w:val="32"/>
          <w:lang w:val="en-US" w:eastAsia="zh-CN" w:bidi="ar"/>
          <w14:ligatures w14:val="none"/>
        </w:rPr>
        <w:t>6</w:t>
      </w:r>
      <w:r>
        <w:rPr>
          <w:rFonts w:hint="eastAsia" w:ascii="仿宋_GB2312" w:eastAsia="仿宋_GB2312"/>
          <w:sz w:val="32"/>
          <w:szCs w:val="32"/>
          <w:lang w:bidi="ar"/>
          <w14:ligatures w14:val="none"/>
        </w:rPr>
        <w:t>年</w:t>
      </w:r>
      <w:r>
        <w:rPr>
          <w:rFonts w:hint="eastAsia" w:ascii="仿宋_GB2312" w:eastAsia="仿宋_GB2312"/>
          <w:sz w:val="32"/>
          <w:szCs w:val="32"/>
          <w:lang w:val="en-US" w:eastAsia="zh-CN" w:bidi="ar"/>
          <w14:ligatures w14:val="none"/>
        </w:rPr>
        <w:t>9月11日</w:t>
      </w:r>
      <w:r>
        <w:rPr>
          <w:rFonts w:hint="eastAsia" w:ascii="方正小标宋_GBK" w:hAnsi="黑体" w:eastAsia="方正小标宋_GBK"/>
          <w:bCs/>
          <w:color w:val="000000" w:themeColor="text1"/>
          <w:sz w:val="44"/>
          <w:szCs w:val="44"/>
          <w14:textFill>
            <w14:solidFill>
              <w14:schemeClr w14:val="tx1"/>
            </w14:solidFill>
          </w14:textFill>
        </w:rPr>
        <w:br w:type="page"/>
      </w:r>
    </w:p>
    <w:p w14:paraId="08C9F1EB">
      <w:pPr>
        <w:pStyle w:val="14"/>
        <w:numPr>
          <w:ilvl w:val="0"/>
          <w:numId w:val="3"/>
        </w:numPr>
        <w:spacing w:before="156" w:beforeLines="50" w:after="156" w:afterLines="50" w:line="240" w:lineRule="auto"/>
        <w:outlineLvl w:val="0"/>
        <w:rPr>
          <w:rFonts w:ascii="方正小标宋_GBK" w:eastAsia="方正小标宋_GBK"/>
          <w:b w:val="0"/>
          <w:sz w:val="44"/>
          <w:szCs w:val="44"/>
          <w14:ligatures w14:val="none"/>
        </w:rPr>
      </w:pPr>
      <w:r>
        <w:rPr>
          <w:rFonts w:hint="eastAsia" w:ascii="方正小标宋_GBK" w:eastAsia="方正小标宋_GBK"/>
          <w:b w:val="0"/>
          <w:sz w:val="44"/>
          <w:szCs w:val="44"/>
          <w14:ligatures w14:val="none"/>
        </w:rPr>
        <w:t xml:space="preserve">  </w:t>
      </w:r>
      <w:bookmarkStart w:id="8" w:name="_Toc6340"/>
      <w:r>
        <w:rPr>
          <w:rFonts w:hint="eastAsia" w:ascii="方正小标宋_GBK" w:eastAsia="方正小标宋_GBK"/>
          <w:b w:val="0"/>
          <w:sz w:val="44"/>
          <w:szCs w:val="44"/>
          <w:lang w:val="en-US" w:eastAsia="zh-CN"/>
          <w14:ligatures w14:val="none"/>
        </w:rPr>
        <w:t>采购要求</w:t>
      </w:r>
      <w:bookmarkEnd w:id="8"/>
    </w:p>
    <w:p w14:paraId="4C4A5690">
      <w:pPr>
        <w:pStyle w:val="14"/>
        <w:numPr>
          <w:ilvl w:val="0"/>
          <w:numId w:val="0"/>
        </w:numPr>
        <w:spacing w:before="156" w:beforeLines="50" w:after="156" w:afterLines="50" w:line="240" w:lineRule="auto"/>
        <w:jc w:val="center"/>
        <w:outlineLvl w:val="0"/>
        <w:rPr>
          <w:rFonts w:ascii="方正小标宋_GBK" w:eastAsia="方正小标宋_GBK"/>
          <w:b w:val="0"/>
          <w:sz w:val="44"/>
          <w:szCs w:val="44"/>
          <w14:ligatures w14:val="none"/>
        </w:rPr>
      </w:pPr>
      <w:r>
        <w:rPr>
          <w:rFonts w:hint="eastAsia" w:ascii="方正小标宋_GBK" w:eastAsia="方正小标宋_GBK"/>
          <w:b w:val="0"/>
          <w:color w:val="FF0000"/>
          <w:sz w:val="32"/>
          <w:szCs w:val="32"/>
          <w:lang w:val="en-US" w:eastAsia="zh-CN"/>
          <w14:ligatures w14:val="none"/>
        </w:rPr>
        <w:t>（以下所有内容均为实质性条款，供应商须完全响应）</w:t>
      </w:r>
    </w:p>
    <w:p w14:paraId="5D8F4982">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3"/>
          <w:rFonts w:hint="eastAsia" w:ascii="黑体" w:hAnsi="黑体" w:eastAsia="黑体" w:cs="黑体"/>
          <w:b w:val="0"/>
          <w:bCs w:val="0"/>
          <w:sz w:val="28"/>
          <w:szCs w:val="28"/>
          <w:lang w:val="en-US" w:eastAsia="zh-CN"/>
        </w:rPr>
      </w:pPr>
      <w:bookmarkStart w:id="9" w:name="_Toc31937"/>
      <w:bookmarkStart w:id="10" w:name="_Toc8484"/>
      <w:r>
        <w:rPr>
          <w:rStyle w:val="23"/>
          <w:rFonts w:hint="eastAsia" w:ascii="黑体" w:hAnsi="黑体" w:eastAsia="黑体" w:cs="黑体"/>
          <w:b w:val="0"/>
          <w:bCs w:val="0"/>
          <w:sz w:val="28"/>
          <w:szCs w:val="28"/>
          <w:lang w:val="en-US" w:eastAsia="zh-CN"/>
        </w:rPr>
        <w:t>一、采购内容及服务要求</w:t>
      </w:r>
    </w:p>
    <w:p w14:paraId="634C40B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eastAsia" w:ascii="仿宋_GB2312" w:hAnsi="仿宋_GB2312" w:eastAsia="仿宋_GB2312" w:cs="仿宋_GB2312"/>
          <w:b w:val="0"/>
          <w:bCs w:val="0"/>
          <w:sz w:val="28"/>
          <w:szCs w:val="28"/>
          <w:lang w:val="en-US" w:eastAsia="zh-CN"/>
        </w:rPr>
      </w:pPr>
      <w:bookmarkStart w:id="11" w:name="_Toc9086"/>
      <w:r>
        <w:rPr>
          <w:rStyle w:val="23"/>
          <w:rFonts w:hint="eastAsia" w:ascii="仿宋_GB2312" w:hAnsi="仿宋_GB2312" w:eastAsia="仿宋_GB2312" w:cs="仿宋_GB2312"/>
          <w:b w:val="0"/>
          <w:bCs w:val="0"/>
          <w:sz w:val="28"/>
          <w:szCs w:val="28"/>
          <w:lang w:val="en-US" w:eastAsia="zh-CN"/>
        </w:rPr>
        <w:t>1.采购内容：拟采购一套具有抗氧化、缓释、生物相容性及微生态适配功能的复合递送体系，内容包括体系设计、制备、质量控制、性能评价及交付。项目最终交付不少于0.30 g符合全部技术指标的复合递送体系成品，以及完整的质量控制资料、检测报告、原始检测数据和实验记录，确保产品可直接用于后续体外实验研究。</w:t>
      </w:r>
    </w:p>
    <w:p w14:paraId="1FD0646E">
      <w:pPr>
        <w:keepNext w:val="0"/>
        <w:keepLines w:val="0"/>
        <w:pageBreakBefore w:val="0"/>
        <w:widowControl w:val="0"/>
        <w:kinsoku/>
        <w:wordWrap/>
        <w:overflowPunct/>
        <w:topLinePunct w:val="0"/>
        <w:autoSpaceDE/>
        <w:autoSpaceDN/>
        <w:bidi w:val="0"/>
        <w:adjustRightInd/>
        <w:snapToGrid/>
        <w:spacing w:line="560" w:lineRule="exact"/>
        <w:ind w:firstLine="440" w:firstLineChars="200"/>
        <w:jc w:val="left"/>
        <w:textAlignment w:val="auto"/>
        <w:rPr>
          <w:rStyle w:val="23"/>
          <w:rFonts w:hint="eastAsia" w:ascii="仿宋_GB2312" w:hAnsi="仿宋_GB2312" w:eastAsia="仿宋_GB2312" w:cs="仿宋_GB2312"/>
          <w:b w:val="0"/>
          <w:bCs w:val="0"/>
          <w:sz w:val="28"/>
          <w:szCs w:val="28"/>
          <w:lang w:val="en-US" w:eastAsia="zh-CN"/>
        </w:rPr>
      </w:pPr>
      <w:r>
        <w:rPr>
          <w:rFonts w:hint="eastAsia" w:ascii="宋体" w:hAnsi="宋体" w:cs="宋体"/>
          <w:sz w:val="22"/>
          <w:szCs w:val="28"/>
        </w:rPr>
        <w:t>★</w:t>
      </w:r>
      <w:r>
        <w:rPr>
          <w:rStyle w:val="23"/>
          <w:rFonts w:hint="eastAsia" w:ascii="仿宋_GB2312" w:hAnsi="仿宋_GB2312" w:eastAsia="仿宋_GB2312" w:cs="仿宋_GB2312"/>
          <w:b w:val="0"/>
          <w:bCs w:val="0"/>
          <w:sz w:val="28"/>
          <w:szCs w:val="28"/>
          <w:lang w:val="en-US" w:eastAsia="zh-CN"/>
        </w:rPr>
        <w:t>2.服务要求：</w:t>
      </w:r>
    </w:p>
    <w:p w14:paraId="74E89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(1)服务内容</w:t>
      </w:r>
    </w:p>
    <w:p w14:paraId="073544F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负责复合递送体系的设计、制备、质量控制、性能评价及交付；完成纳米载体、生物活性组分、外用载体的构建与复合；对生物活性微生物组分的微生态适配功能进行验证；提交全部验收资料。</w:t>
      </w:r>
    </w:p>
    <w:p w14:paraId="6204516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(2)主要技术指标</w:t>
      </w:r>
    </w:p>
    <w:p w14:paraId="591BF41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①纳米载体：中空结构；TEM平均粒径100～200 nm；DLS水合粒径100～220 nm；PDI≤0.20；CAT样酶活≥100 U/mg；PBS中7 d酶活保持率≥90%。</w:t>
      </w:r>
    </w:p>
    <w:p w14:paraId="042F8B1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②生物活性组分：来源明确；浓度≥1×10⁸ CFU/g；活率≥85%；无真菌、支原体及杂菌污染；冻干保存条件下活菌稳定性满足交付要求。</w:t>
      </w:r>
    </w:p>
    <w:p w14:paraId="39C2121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③复合效率：生物活性组分与纳米载体复合效率（或结合率）≥80%，检测方法须经双方认可。</w:t>
      </w:r>
    </w:p>
    <w:p w14:paraId="4E40DCC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④缓释性能：功能性活性成分累计释放时间≥72 h，释放曲线连续平稳。</w:t>
      </w:r>
    </w:p>
    <w:p w14:paraId="26ED9BF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⑤外用载体：生物相容性高分子水凝胶；皮肤黏附性能良好；G′＞G″；PBS中7～21 d缓慢降解；保持完整凝胶状态，无明显相分离、析液或塌陷。</w:t>
      </w:r>
    </w:p>
    <w:p w14:paraId="07727BBB">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⑥生物学性能：ROS清除率≥80%（检测方法应注明，如ABTS、DPPH法）；对模型菌抑制率≥90%。</w:t>
      </w:r>
    </w:p>
    <w:p w14:paraId="04D5E500">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（3）交付物要求</w:t>
      </w:r>
    </w:p>
    <w:p w14:paraId="6E35898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合格成品不少于0.30 g；产品质量控制资料及检测报告；全部原始检测数据；原始实验记录；产品说明；生物活性微生物来源说明、活菌计数、活率及稳定性评价资料。</w:t>
      </w:r>
    </w:p>
    <w:p w14:paraId="05BAE23A">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（4）检测及数据要求</w:t>
      </w:r>
    </w:p>
    <w:p w14:paraId="090EE09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所有检测报告与交付产品应为同一制备批次，具有唯一编号和可追溯标识；检测数据须真实、完整、可追溯；未明确检测方法的，采用国家标准、行业标准或国内外公认方法，并说明检测依据，经甲方认可后作为验收依据。所有原始检测数据需同时提供GraphPad和AI格式。</w:t>
      </w:r>
    </w:p>
    <w:p w14:paraId="33B93C95">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3"/>
          <w:rFonts w:hint="eastAsia" w:ascii="黑体" w:hAnsi="黑体" w:eastAsia="黑体" w:cs="黑体"/>
          <w:b w:val="0"/>
          <w:bCs w:val="0"/>
          <w:sz w:val="28"/>
          <w:szCs w:val="28"/>
          <w:lang w:val="en-US" w:eastAsia="zh-CN"/>
        </w:rPr>
      </w:pPr>
      <w:r>
        <w:rPr>
          <w:rFonts w:hint="eastAsia" w:ascii="宋体" w:hAnsi="宋体" w:cs="宋体"/>
          <w:sz w:val="22"/>
          <w:szCs w:val="28"/>
        </w:rPr>
        <w:t>★</w:t>
      </w:r>
      <w:r>
        <w:rPr>
          <w:rStyle w:val="23"/>
          <w:rFonts w:hint="eastAsia" w:ascii="黑体" w:hAnsi="黑体" w:eastAsia="黑体" w:cs="黑体"/>
          <w:b w:val="0"/>
          <w:bCs w:val="0"/>
          <w:sz w:val="28"/>
          <w:szCs w:val="28"/>
          <w:lang w:val="en-US" w:eastAsia="zh-CN"/>
        </w:rPr>
        <w:t>二、商务要求：</w:t>
      </w:r>
    </w:p>
    <w:bookmarkEnd w:id="11"/>
    <w:p w14:paraId="559270A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eastAsia" w:ascii="仿宋_GB2312" w:hAnsi="仿宋_GB2312" w:eastAsia="仿宋_GB2312" w:cs="仿宋_GB2312"/>
          <w:b w:val="0"/>
          <w:bCs w:val="0"/>
          <w:sz w:val="28"/>
          <w:szCs w:val="28"/>
          <w:lang w:val="en-US" w:eastAsia="zh-CN"/>
        </w:rPr>
      </w:pPr>
      <w:bookmarkStart w:id="12" w:name="_Toc4019"/>
      <w:r>
        <w:rPr>
          <w:rStyle w:val="23"/>
          <w:rFonts w:hint="eastAsia" w:ascii="仿宋_GB2312" w:hAnsi="仿宋_GB2312" w:eastAsia="仿宋_GB2312" w:cs="仿宋_GB2312"/>
          <w:b w:val="0"/>
          <w:bCs w:val="0"/>
          <w:sz w:val="28"/>
          <w:szCs w:val="28"/>
          <w:lang w:val="en-US" w:eastAsia="zh-CN"/>
        </w:rPr>
        <w:t>（一）服务期：合同签订之日起90日内验收完毕。</w:t>
      </w:r>
    </w:p>
    <w:p w14:paraId="21739369">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eastAsia" w:ascii="仿宋_GB2312" w:hAnsi="仿宋_GB2312" w:eastAsia="仿宋_GB2312" w:cs="仿宋_GB2312"/>
          <w:b w:val="0"/>
          <w:bCs w:val="0"/>
          <w:sz w:val="28"/>
          <w:szCs w:val="28"/>
          <w:lang w:val="en-US" w:eastAsia="zh-CN"/>
        </w:rPr>
        <w:t>（二）服务地点：广州中医药大学深圳医院（福田）</w:t>
      </w:r>
    </w:p>
    <w:p w14:paraId="1E772139">
      <w:pPr>
        <w:keepNext w:val="0"/>
        <w:keepLines w:val="0"/>
        <w:pageBreakBefore w:val="0"/>
        <w:widowControl w:val="0"/>
        <w:kinsoku/>
        <w:wordWrap/>
        <w:overflowPunct/>
        <w:topLinePunct w:val="0"/>
        <w:autoSpaceDE/>
        <w:autoSpaceDN/>
        <w:bidi w:val="0"/>
        <w:adjustRightInd/>
        <w:snapToGrid/>
        <w:spacing w:line="560" w:lineRule="exact"/>
        <w:ind w:left="559" w:leftChars="266" w:firstLine="0" w:firstLineChars="0"/>
        <w:jc w:val="left"/>
        <w:textAlignment w:val="auto"/>
        <w:rPr>
          <w:rStyle w:val="23"/>
          <w:rFonts w:hint="eastAsia" w:ascii="仿宋_GB2312" w:hAnsi="仿宋_GB2312" w:eastAsia="仿宋_GB2312" w:cs="仿宋_GB2312"/>
          <w:b/>
          <w:bCs/>
          <w:color w:val="FF0000"/>
          <w:sz w:val="28"/>
          <w:szCs w:val="28"/>
          <w:lang w:val="en-US" w:eastAsia="zh-CN"/>
        </w:rPr>
      </w:pPr>
      <w:r>
        <w:rPr>
          <w:rStyle w:val="23"/>
          <w:rFonts w:hint="eastAsia" w:ascii="仿宋_GB2312" w:hAnsi="仿宋_GB2312" w:eastAsia="仿宋_GB2312" w:cs="仿宋_GB2312"/>
          <w:b w:val="0"/>
          <w:bCs w:val="0"/>
          <w:sz w:val="28"/>
          <w:szCs w:val="28"/>
          <w:lang w:val="en-US" w:eastAsia="zh-CN"/>
        </w:rPr>
        <w:t>（三）报价要求：</w:t>
      </w:r>
      <w:r>
        <w:rPr>
          <w:rStyle w:val="23"/>
          <w:rFonts w:hint="default" w:ascii="仿宋_GB2312" w:hAnsi="仿宋_GB2312" w:eastAsia="仿宋_GB2312" w:cs="仿宋_GB2312"/>
          <w:b/>
          <w:bCs/>
          <w:color w:val="FF0000"/>
          <w:sz w:val="28"/>
          <w:szCs w:val="28"/>
          <w:lang w:val="en-US" w:eastAsia="zh-CN"/>
        </w:rPr>
        <w:t>总价包干，含税金额不超过￥</w:t>
      </w:r>
      <w:r>
        <w:rPr>
          <w:rStyle w:val="23"/>
          <w:rFonts w:hint="eastAsia" w:ascii="仿宋_GB2312" w:hAnsi="仿宋_GB2312" w:eastAsia="仿宋_GB2312" w:cs="仿宋_GB2312"/>
          <w:b/>
          <w:bCs/>
          <w:color w:val="FF0000"/>
          <w:sz w:val="28"/>
          <w:szCs w:val="28"/>
          <w:lang w:val="en-US" w:eastAsia="zh-CN"/>
        </w:rPr>
        <w:t>83000.00。</w:t>
      </w:r>
    </w:p>
    <w:p w14:paraId="568DB40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eastAsia" w:ascii="仿宋_GB2312" w:hAnsi="仿宋_GB2312" w:eastAsia="仿宋_GB2312" w:cs="仿宋_GB2312"/>
          <w:b w:val="0"/>
          <w:bCs w:val="0"/>
          <w:sz w:val="28"/>
          <w:szCs w:val="28"/>
          <w:lang w:val="en-US" w:eastAsia="zh-CN"/>
        </w:rPr>
        <w:t>包括但不限于项目服务成本、人工、设备使用费、培训、利润、保险、售后服务、国家规定的各项税费等所有费用，以及合同实施过程中应预见和不可预见的一切费用，不得进行可变的或者附有条件的报价。一经中标，投标报价总价作为中标单位与采购人签定的合同金额，合同期限内不做调整，采购人不再另行支付其他任何费用。</w:t>
      </w:r>
    </w:p>
    <w:bookmarkEnd w:id="12"/>
    <w:p w14:paraId="18FA6837">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bookmarkStart w:id="13" w:name="_Toc24629"/>
      <w:r>
        <w:rPr>
          <w:rStyle w:val="23"/>
          <w:rFonts w:hint="eastAsia" w:ascii="仿宋_GB2312" w:hAnsi="仿宋_GB2312" w:eastAsia="仿宋_GB2312" w:cs="仿宋_GB2312"/>
          <w:b w:val="0"/>
          <w:bCs w:val="0"/>
          <w:sz w:val="28"/>
          <w:szCs w:val="28"/>
          <w:lang w:val="en-US" w:eastAsia="zh-CN"/>
        </w:rPr>
        <w:t>（四）</w:t>
      </w:r>
      <w:r>
        <w:rPr>
          <w:rStyle w:val="23"/>
          <w:rFonts w:hint="default" w:ascii="仿宋_GB2312" w:hAnsi="仿宋_GB2312" w:eastAsia="仿宋_GB2312" w:cs="仿宋_GB2312"/>
          <w:b w:val="0"/>
          <w:bCs w:val="0"/>
          <w:sz w:val="28"/>
          <w:szCs w:val="28"/>
          <w:lang w:val="en-US" w:eastAsia="zh-CN"/>
        </w:rPr>
        <w:t>付款方式：由</w:t>
      </w:r>
      <w:r>
        <w:rPr>
          <w:rStyle w:val="23"/>
          <w:rFonts w:hint="eastAsia" w:ascii="仿宋_GB2312" w:hAnsi="仿宋_GB2312" w:eastAsia="仿宋_GB2312" w:cs="仿宋_GB2312"/>
          <w:b w:val="0"/>
          <w:bCs w:val="0"/>
          <w:sz w:val="28"/>
          <w:szCs w:val="28"/>
          <w:lang w:val="en-US" w:eastAsia="zh-CN"/>
        </w:rPr>
        <w:t>采购人</w:t>
      </w:r>
      <w:r>
        <w:rPr>
          <w:rStyle w:val="23"/>
          <w:rFonts w:hint="default" w:ascii="仿宋_GB2312" w:hAnsi="仿宋_GB2312" w:eastAsia="仿宋_GB2312" w:cs="仿宋_GB2312"/>
          <w:b w:val="0"/>
          <w:bCs w:val="0"/>
          <w:sz w:val="28"/>
          <w:szCs w:val="28"/>
          <w:lang w:val="en-US" w:eastAsia="zh-CN"/>
        </w:rPr>
        <w:t>分期支付。</w:t>
      </w:r>
    </w:p>
    <w:p w14:paraId="16434BA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1、第一期：待合同签订后五个工作日内，供应商向</w:t>
      </w:r>
      <w:r>
        <w:rPr>
          <w:rStyle w:val="23"/>
          <w:rFonts w:hint="eastAsia" w:ascii="仿宋_GB2312" w:hAnsi="仿宋_GB2312" w:eastAsia="仿宋_GB2312" w:cs="仿宋_GB2312"/>
          <w:b w:val="0"/>
          <w:bCs w:val="0"/>
          <w:sz w:val="28"/>
          <w:szCs w:val="28"/>
          <w:lang w:val="en-US" w:eastAsia="zh-CN"/>
        </w:rPr>
        <w:t>采购人</w:t>
      </w:r>
      <w:r>
        <w:rPr>
          <w:rStyle w:val="23"/>
          <w:rFonts w:hint="default" w:ascii="仿宋_GB2312" w:hAnsi="仿宋_GB2312" w:eastAsia="仿宋_GB2312" w:cs="仿宋_GB2312"/>
          <w:b w:val="0"/>
          <w:bCs w:val="0"/>
          <w:sz w:val="28"/>
          <w:szCs w:val="28"/>
          <w:lang w:val="en-US" w:eastAsia="zh-CN"/>
        </w:rPr>
        <w:t>出具合同总金额</w:t>
      </w:r>
      <w:r>
        <w:rPr>
          <w:rStyle w:val="23"/>
          <w:rFonts w:hint="eastAsia" w:ascii="仿宋_GB2312" w:hAnsi="仿宋_GB2312" w:eastAsia="仿宋_GB2312" w:cs="仿宋_GB2312"/>
          <w:b w:val="0"/>
          <w:bCs w:val="0"/>
          <w:sz w:val="28"/>
          <w:szCs w:val="28"/>
          <w:lang w:val="en-US" w:eastAsia="zh-CN"/>
        </w:rPr>
        <w:t>5</w:t>
      </w:r>
      <w:r>
        <w:rPr>
          <w:rStyle w:val="23"/>
          <w:rFonts w:hint="default" w:ascii="仿宋_GB2312" w:hAnsi="仿宋_GB2312" w:eastAsia="仿宋_GB2312" w:cs="仿宋_GB2312"/>
          <w:b w:val="0"/>
          <w:bCs w:val="0"/>
          <w:sz w:val="28"/>
          <w:szCs w:val="28"/>
          <w:lang w:val="en-US" w:eastAsia="zh-CN"/>
        </w:rPr>
        <w:t>0%的发票，自</w:t>
      </w:r>
      <w:r>
        <w:rPr>
          <w:rStyle w:val="23"/>
          <w:rFonts w:hint="eastAsia" w:ascii="仿宋_GB2312" w:hAnsi="仿宋_GB2312" w:eastAsia="仿宋_GB2312" w:cs="仿宋_GB2312"/>
          <w:b w:val="0"/>
          <w:bCs w:val="0"/>
          <w:sz w:val="28"/>
          <w:szCs w:val="28"/>
          <w:lang w:val="en-US" w:eastAsia="zh-CN"/>
        </w:rPr>
        <w:t>采购人</w:t>
      </w:r>
      <w:r>
        <w:rPr>
          <w:rStyle w:val="23"/>
          <w:rFonts w:hint="default" w:ascii="仿宋_GB2312" w:hAnsi="仿宋_GB2312" w:eastAsia="仿宋_GB2312" w:cs="仿宋_GB2312"/>
          <w:b w:val="0"/>
          <w:bCs w:val="0"/>
          <w:sz w:val="28"/>
          <w:szCs w:val="28"/>
          <w:lang w:val="en-US" w:eastAsia="zh-CN"/>
        </w:rPr>
        <w:t>财务收到发票及相应的凭证资料后10个工作日内向供应商支付合同总金额</w:t>
      </w:r>
      <w:r>
        <w:rPr>
          <w:rStyle w:val="23"/>
          <w:rFonts w:hint="eastAsia" w:ascii="仿宋_GB2312" w:hAnsi="仿宋_GB2312" w:eastAsia="仿宋_GB2312" w:cs="仿宋_GB2312"/>
          <w:b w:val="0"/>
          <w:bCs w:val="0"/>
          <w:sz w:val="28"/>
          <w:szCs w:val="28"/>
          <w:lang w:val="en-US" w:eastAsia="zh-CN"/>
        </w:rPr>
        <w:t>50</w:t>
      </w:r>
      <w:r>
        <w:rPr>
          <w:rStyle w:val="23"/>
          <w:rFonts w:hint="default" w:ascii="仿宋_GB2312" w:hAnsi="仿宋_GB2312" w:eastAsia="仿宋_GB2312" w:cs="仿宋_GB2312"/>
          <w:b w:val="0"/>
          <w:bCs w:val="0"/>
          <w:sz w:val="28"/>
          <w:szCs w:val="28"/>
          <w:lang w:val="en-US" w:eastAsia="zh-CN"/>
        </w:rPr>
        <w:t>%的款项。</w:t>
      </w:r>
    </w:p>
    <w:p w14:paraId="195B71A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2、第二期：</w:t>
      </w:r>
      <w:r>
        <w:rPr>
          <w:rStyle w:val="23"/>
          <w:rFonts w:hint="eastAsia" w:ascii="仿宋_GB2312" w:hAnsi="仿宋_GB2312" w:eastAsia="仿宋_GB2312" w:cs="仿宋_GB2312"/>
          <w:b w:val="0"/>
          <w:bCs w:val="0"/>
          <w:sz w:val="28"/>
          <w:szCs w:val="28"/>
          <w:lang w:val="en-US" w:eastAsia="zh-CN"/>
        </w:rPr>
        <w:t>项目验收完毕</w:t>
      </w:r>
      <w:r>
        <w:rPr>
          <w:rStyle w:val="23"/>
          <w:rFonts w:hint="default" w:ascii="仿宋_GB2312" w:hAnsi="仿宋_GB2312" w:eastAsia="仿宋_GB2312" w:cs="仿宋_GB2312"/>
          <w:b w:val="0"/>
          <w:bCs w:val="0"/>
          <w:sz w:val="28"/>
          <w:szCs w:val="28"/>
          <w:lang w:val="en-US" w:eastAsia="zh-CN"/>
        </w:rPr>
        <w:t>后，供应商需向</w:t>
      </w:r>
      <w:r>
        <w:rPr>
          <w:rStyle w:val="23"/>
          <w:rFonts w:hint="eastAsia" w:ascii="仿宋_GB2312" w:hAnsi="仿宋_GB2312" w:eastAsia="仿宋_GB2312" w:cs="仿宋_GB2312"/>
          <w:b w:val="0"/>
          <w:bCs w:val="0"/>
          <w:sz w:val="28"/>
          <w:szCs w:val="28"/>
          <w:lang w:val="en-US" w:eastAsia="zh-CN"/>
        </w:rPr>
        <w:t>采购人</w:t>
      </w:r>
      <w:r>
        <w:rPr>
          <w:rStyle w:val="23"/>
          <w:rFonts w:hint="default" w:ascii="仿宋_GB2312" w:hAnsi="仿宋_GB2312" w:eastAsia="仿宋_GB2312" w:cs="仿宋_GB2312"/>
          <w:b w:val="0"/>
          <w:bCs w:val="0"/>
          <w:sz w:val="28"/>
          <w:szCs w:val="28"/>
          <w:lang w:val="en-US" w:eastAsia="zh-CN"/>
        </w:rPr>
        <w:t>出具合同总金额</w:t>
      </w:r>
      <w:r>
        <w:rPr>
          <w:rStyle w:val="23"/>
          <w:rFonts w:hint="eastAsia" w:ascii="仿宋_GB2312" w:hAnsi="仿宋_GB2312" w:eastAsia="仿宋_GB2312" w:cs="仿宋_GB2312"/>
          <w:b w:val="0"/>
          <w:bCs w:val="0"/>
          <w:sz w:val="28"/>
          <w:szCs w:val="28"/>
          <w:lang w:val="en-US" w:eastAsia="zh-CN"/>
        </w:rPr>
        <w:t>50</w:t>
      </w:r>
      <w:r>
        <w:rPr>
          <w:rStyle w:val="23"/>
          <w:rFonts w:hint="default" w:ascii="仿宋_GB2312" w:hAnsi="仿宋_GB2312" w:eastAsia="仿宋_GB2312" w:cs="仿宋_GB2312"/>
          <w:b w:val="0"/>
          <w:bCs w:val="0"/>
          <w:sz w:val="28"/>
          <w:szCs w:val="28"/>
          <w:lang w:val="en-US" w:eastAsia="zh-CN"/>
        </w:rPr>
        <w:t>%的发票，自</w:t>
      </w:r>
      <w:r>
        <w:rPr>
          <w:rStyle w:val="23"/>
          <w:rFonts w:hint="eastAsia" w:ascii="仿宋_GB2312" w:hAnsi="仿宋_GB2312" w:eastAsia="仿宋_GB2312" w:cs="仿宋_GB2312"/>
          <w:b w:val="0"/>
          <w:bCs w:val="0"/>
          <w:sz w:val="28"/>
          <w:szCs w:val="28"/>
          <w:lang w:val="en-US" w:eastAsia="zh-CN"/>
        </w:rPr>
        <w:t>采购人</w:t>
      </w:r>
      <w:r>
        <w:rPr>
          <w:rStyle w:val="23"/>
          <w:rFonts w:hint="default" w:ascii="仿宋_GB2312" w:hAnsi="仿宋_GB2312" w:eastAsia="仿宋_GB2312" w:cs="仿宋_GB2312"/>
          <w:b w:val="0"/>
          <w:bCs w:val="0"/>
          <w:sz w:val="28"/>
          <w:szCs w:val="28"/>
          <w:lang w:val="en-US" w:eastAsia="zh-CN"/>
        </w:rPr>
        <w:t>财务收到发票及相应的凭证资料后10个工作日内向供应商支付合同总金额</w:t>
      </w:r>
      <w:r>
        <w:rPr>
          <w:rStyle w:val="23"/>
          <w:rFonts w:hint="eastAsia" w:ascii="仿宋_GB2312" w:hAnsi="仿宋_GB2312" w:eastAsia="仿宋_GB2312" w:cs="仿宋_GB2312"/>
          <w:b w:val="0"/>
          <w:bCs w:val="0"/>
          <w:sz w:val="28"/>
          <w:szCs w:val="28"/>
          <w:lang w:val="en-US" w:eastAsia="zh-CN"/>
        </w:rPr>
        <w:t>5</w:t>
      </w:r>
      <w:r>
        <w:rPr>
          <w:rStyle w:val="23"/>
          <w:rFonts w:hint="default" w:ascii="仿宋_GB2312" w:hAnsi="仿宋_GB2312" w:eastAsia="仿宋_GB2312" w:cs="仿宋_GB2312"/>
          <w:b w:val="0"/>
          <w:bCs w:val="0"/>
          <w:sz w:val="28"/>
          <w:szCs w:val="28"/>
          <w:lang w:val="en-US" w:eastAsia="zh-CN"/>
        </w:rPr>
        <w:t>0%的款项。</w:t>
      </w:r>
    </w:p>
    <w:p w14:paraId="04E630A5">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w:t>
      </w:r>
      <w:r>
        <w:rPr>
          <w:rStyle w:val="23"/>
          <w:rFonts w:hint="eastAsia" w:ascii="仿宋_GB2312" w:hAnsi="仿宋_GB2312" w:eastAsia="仿宋_GB2312" w:cs="仿宋_GB2312"/>
          <w:b w:val="0"/>
          <w:bCs w:val="0"/>
          <w:sz w:val="28"/>
          <w:szCs w:val="28"/>
          <w:lang w:val="en-US" w:eastAsia="zh-CN"/>
        </w:rPr>
        <w:t>五</w:t>
      </w:r>
      <w:r>
        <w:rPr>
          <w:rStyle w:val="23"/>
          <w:rFonts w:hint="default" w:ascii="仿宋_GB2312" w:hAnsi="仿宋_GB2312" w:eastAsia="仿宋_GB2312" w:cs="仿宋_GB2312"/>
          <w:b w:val="0"/>
          <w:bCs w:val="0"/>
          <w:sz w:val="28"/>
          <w:szCs w:val="28"/>
          <w:lang w:val="en-US" w:eastAsia="zh-CN"/>
        </w:rPr>
        <w:t>）验收方式：</w:t>
      </w:r>
    </w:p>
    <w:p w14:paraId="66E6D0A8">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资料审核、实物验收并随机抽样送CMA资质第三方机构复检，复检结果作为最终验收及报销依据。</w:t>
      </w:r>
    </w:p>
    <w:p w14:paraId="28B1F55D">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（六）违约责任：</w:t>
      </w:r>
    </w:p>
    <w:p w14:paraId="72A46C61">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解除合同：因供应商原因导致院方解除合同的，供应商应在收到院方书面通知后十日内，向院方退还已支付的全部款项，同时向院方支付合同总金额15%的违约金。若该违约金不足以弥补院方因此遭受的全部实际损失（包括但不限于诉讼费、律师费、鉴定费、公证费、保全费、差旅费等），供应商应就差额部分继续赔偿。</w:t>
      </w:r>
    </w:p>
    <w:p w14:paraId="11ED0A2E">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（七）知识产权与保密义务：</w:t>
      </w:r>
    </w:p>
    <w:p w14:paraId="6BDAD63C">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1、供应商为履行本合同而形成的一切文件、制度、操作规程、记录表单、设计方案及其他资料（包括纸质版与电子版）的知识产权及所有权，均归广州中医药大学深圳医院（福田）所有。供应商应在最终验收后向院方交付全部完整资料，不得留存或用于本合同目的之外的用途。</w:t>
      </w:r>
    </w:p>
    <w:p w14:paraId="4B711B7F">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left"/>
        <w:textAlignment w:val="auto"/>
        <w:rPr>
          <w:rStyle w:val="23"/>
          <w:rFonts w:hint="default" w:ascii="仿宋_GB2312" w:hAnsi="仿宋_GB2312" w:eastAsia="仿宋_GB2312" w:cs="仿宋_GB2312"/>
          <w:b w:val="0"/>
          <w:bCs w:val="0"/>
          <w:sz w:val="28"/>
          <w:szCs w:val="28"/>
          <w:lang w:val="en-US" w:eastAsia="zh-CN"/>
        </w:rPr>
      </w:pPr>
      <w:r>
        <w:rPr>
          <w:rStyle w:val="23"/>
          <w:rFonts w:hint="default" w:ascii="仿宋_GB2312" w:hAnsi="仿宋_GB2312" w:eastAsia="仿宋_GB2312" w:cs="仿宋_GB2312"/>
          <w:b w:val="0"/>
          <w:bCs w:val="0"/>
          <w:sz w:val="28"/>
          <w:szCs w:val="28"/>
          <w:lang w:val="en-US" w:eastAsia="zh-CN"/>
        </w:rPr>
        <w:t>2、供应商应对在合作过程中知悉的院方未公开信息、技术资料、经营数据等承担保密义务。保密期限自合同签订之日起至合同终止或解除后三年止。未经院方书面同意，供应商不得向任何第三方泄露、使用或允许他人使用上述保密信息。</w:t>
      </w:r>
    </w:p>
    <w:p w14:paraId="48D4AA62">
      <w:pPr>
        <w:rPr>
          <w:rStyle w:val="23"/>
          <w:rFonts w:hint="eastAsia" w:ascii="黑体" w:hAnsi="黑体" w:eastAsia="黑体" w:cs="黑体"/>
          <w:b w:val="0"/>
          <w:bCs w:val="0"/>
          <w:sz w:val="28"/>
          <w:szCs w:val="28"/>
          <w:lang w:val="en-US" w:eastAsia="zh-CN"/>
        </w:rPr>
      </w:pPr>
      <w:r>
        <w:rPr>
          <w:rStyle w:val="23"/>
          <w:rFonts w:hint="eastAsia" w:ascii="黑体" w:hAnsi="黑体" w:eastAsia="黑体" w:cs="黑体"/>
          <w:b w:val="0"/>
          <w:bCs w:val="0"/>
          <w:sz w:val="28"/>
          <w:szCs w:val="28"/>
          <w:lang w:val="en-US" w:eastAsia="zh-CN"/>
        </w:rPr>
        <w:br w:type="page"/>
      </w:r>
    </w:p>
    <w:p w14:paraId="08672AF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Style w:val="23"/>
          <w:rFonts w:hint="eastAsia" w:ascii="黑体" w:hAnsi="黑体" w:eastAsia="黑体" w:cs="黑体"/>
          <w:b w:val="0"/>
          <w:bCs w:val="0"/>
          <w:sz w:val="28"/>
          <w:szCs w:val="28"/>
          <w:lang w:val="en-US" w:eastAsia="zh-CN"/>
        </w:rPr>
      </w:pPr>
      <w:r>
        <w:rPr>
          <w:rStyle w:val="23"/>
          <w:rFonts w:hint="eastAsia" w:ascii="黑体" w:hAnsi="黑体" w:eastAsia="黑体" w:cs="黑体"/>
          <w:b w:val="0"/>
          <w:bCs w:val="0"/>
          <w:sz w:val="28"/>
          <w:szCs w:val="28"/>
          <w:lang w:val="en-US" w:eastAsia="zh-CN"/>
        </w:rPr>
        <w:t>三、评分项</w:t>
      </w:r>
    </w:p>
    <w:tbl>
      <w:tblPr>
        <w:tblStyle w:val="17"/>
        <w:tblW w:w="866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10"/>
        <w:gridCol w:w="3689"/>
        <w:gridCol w:w="4266"/>
      </w:tblGrid>
      <w:tr w14:paraId="1565AE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tcBorders>
              <w:top w:val="single" w:color="000000" w:sz="8" w:space="0"/>
              <w:left w:val="single" w:color="000000" w:sz="8" w:space="0"/>
              <w:bottom w:val="single" w:color="000000" w:sz="8" w:space="0"/>
              <w:right w:val="single" w:color="000000" w:sz="8" w:space="0"/>
            </w:tcBorders>
            <w:shd w:val="clear" w:color="auto" w:fill="D7D7D7" w:themeFill="background1" w:themeFillShade="D8"/>
            <w:vAlign w:val="center"/>
          </w:tcPr>
          <w:p w14:paraId="3B1D95A6">
            <w:pPr>
              <w:wordWrap w:val="0"/>
              <w:rPr>
                <w:rFonts w:ascii="Times New Roman" w:hAnsi="Times New Roman"/>
                <w:b/>
                <w:szCs w:val="21"/>
              </w:rPr>
            </w:pPr>
            <w:r>
              <w:rPr>
                <w:b/>
                <w:szCs w:val="21"/>
              </w:rPr>
              <w:t>序号</w:t>
            </w:r>
          </w:p>
        </w:tc>
        <w:tc>
          <w:tcPr>
            <w:tcW w:w="3689" w:type="dxa"/>
            <w:tcBorders>
              <w:top w:val="single" w:color="000000" w:sz="8" w:space="0"/>
              <w:left w:val="single" w:color="000000" w:sz="8" w:space="0"/>
              <w:bottom w:val="single" w:color="000000" w:sz="8" w:space="0"/>
              <w:right w:val="single" w:color="000000" w:sz="8" w:space="0"/>
            </w:tcBorders>
            <w:shd w:val="clear" w:color="auto" w:fill="D7D7D7" w:themeFill="background1" w:themeFillShade="D8"/>
            <w:vAlign w:val="center"/>
          </w:tcPr>
          <w:p w14:paraId="688954FA">
            <w:pPr>
              <w:wordWrap w:val="0"/>
              <w:jc w:val="center"/>
              <w:rPr>
                <w:rFonts w:ascii="Times New Roman" w:hAnsi="Times New Roman"/>
                <w:b/>
                <w:szCs w:val="21"/>
              </w:rPr>
            </w:pPr>
            <w:r>
              <w:rPr>
                <w:b/>
                <w:szCs w:val="21"/>
              </w:rPr>
              <w:t>评分项</w:t>
            </w:r>
          </w:p>
        </w:tc>
        <w:tc>
          <w:tcPr>
            <w:tcW w:w="4266" w:type="dxa"/>
            <w:tcBorders>
              <w:top w:val="single" w:color="000000" w:sz="8" w:space="0"/>
              <w:left w:val="single" w:color="000000" w:sz="8" w:space="0"/>
              <w:bottom w:val="single" w:color="000000" w:sz="8" w:space="0"/>
              <w:right w:val="single" w:color="000000" w:sz="8" w:space="0"/>
            </w:tcBorders>
            <w:shd w:val="clear" w:color="auto" w:fill="D7D7D7" w:themeFill="background1" w:themeFillShade="D8"/>
            <w:vAlign w:val="center"/>
          </w:tcPr>
          <w:p w14:paraId="34628E28">
            <w:pPr>
              <w:wordWrap w:val="0"/>
              <w:jc w:val="center"/>
              <w:rPr>
                <w:rFonts w:ascii="Times New Roman" w:hAnsi="Times New Roman"/>
                <w:b/>
                <w:szCs w:val="21"/>
              </w:rPr>
            </w:pPr>
            <w:r>
              <w:rPr>
                <w:b/>
                <w:szCs w:val="21"/>
              </w:rPr>
              <w:t>权重(%)</w:t>
            </w:r>
          </w:p>
        </w:tc>
      </w:tr>
      <w:tr w14:paraId="198F10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40" w:hRule="atLeast"/>
          <w:jc w:val="center"/>
        </w:trPr>
        <w:tc>
          <w:tcPr>
            <w:tcW w:w="710" w:type="dxa"/>
            <w:vMerge w:val="restart"/>
            <w:tcBorders>
              <w:top w:val="single" w:color="000000" w:sz="8" w:space="0"/>
              <w:left w:val="single" w:color="000000" w:sz="8" w:space="0"/>
              <w:bottom w:val="single" w:color="000000" w:sz="8" w:space="0"/>
              <w:right w:val="single" w:color="000000" w:sz="8" w:space="0"/>
            </w:tcBorders>
            <w:vAlign w:val="center"/>
          </w:tcPr>
          <w:p w14:paraId="3D0823C7">
            <w:pPr>
              <w:wordWrap w:val="0"/>
              <w:jc w:val="center"/>
              <w:rPr>
                <w:rFonts w:ascii="Times New Roman" w:hAnsi="Times New Roman"/>
                <w:b/>
                <w:color w:val="0000FF"/>
                <w:szCs w:val="21"/>
              </w:rPr>
            </w:pPr>
            <w:r>
              <w:rPr>
                <w:b/>
                <w:color w:val="0000FF"/>
                <w:szCs w:val="21"/>
              </w:rPr>
              <w:t>1</w:t>
            </w:r>
          </w:p>
        </w:tc>
        <w:tc>
          <w:tcPr>
            <w:tcW w:w="3689" w:type="dxa"/>
            <w:tcBorders>
              <w:top w:val="single" w:color="000000" w:sz="8" w:space="0"/>
              <w:left w:val="single" w:color="000000" w:sz="8" w:space="0"/>
              <w:bottom w:val="single" w:color="000000" w:sz="8" w:space="0"/>
              <w:right w:val="single" w:color="000000" w:sz="8" w:space="0"/>
            </w:tcBorders>
            <w:vAlign w:val="center"/>
          </w:tcPr>
          <w:p w14:paraId="2D9617ED">
            <w:pPr>
              <w:wordWrap w:val="0"/>
              <w:jc w:val="center"/>
              <w:rPr>
                <w:rFonts w:ascii="Times New Roman" w:hAnsi="Times New Roman"/>
                <w:b/>
                <w:color w:val="0000FF"/>
                <w:szCs w:val="21"/>
              </w:rPr>
            </w:pPr>
            <w:r>
              <w:rPr>
                <w:b/>
                <w:color w:val="0000FF"/>
                <w:szCs w:val="21"/>
              </w:rPr>
              <w:t>价格</w:t>
            </w:r>
            <w:r>
              <w:rPr>
                <w:rFonts w:hint="eastAsia"/>
                <w:b/>
                <w:color w:val="0000FF"/>
                <w:szCs w:val="21"/>
              </w:rPr>
              <w:t>分</w:t>
            </w:r>
          </w:p>
        </w:tc>
        <w:tc>
          <w:tcPr>
            <w:tcW w:w="4266" w:type="dxa"/>
            <w:tcBorders>
              <w:top w:val="single" w:color="000000" w:sz="8" w:space="0"/>
              <w:left w:val="single" w:color="000000" w:sz="8" w:space="0"/>
              <w:bottom w:val="single" w:color="000000" w:sz="8" w:space="0"/>
              <w:right w:val="single" w:color="000000" w:sz="8" w:space="0"/>
            </w:tcBorders>
            <w:vAlign w:val="center"/>
          </w:tcPr>
          <w:p w14:paraId="6EA7E3CA">
            <w:pPr>
              <w:wordWrap w:val="0"/>
              <w:jc w:val="center"/>
              <w:rPr>
                <w:rFonts w:hint="default" w:ascii="Times New Roman" w:hAnsi="Times New Roman" w:eastAsia="宋体"/>
                <w:b/>
                <w:color w:val="0000FF"/>
                <w:szCs w:val="21"/>
                <w:lang w:val="en-US" w:eastAsia="zh-CN"/>
              </w:rPr>
            </w:pPr>
            <w:ins w:id="0" w:author="限量时光" w:date="2026-08-13T11:52:53Z">
              <w:r>
                <w:rPr>
                  <w:rFonts w:hint="eastAsia" w:ascii="Times New Roman" w:hAnsi="Times New Roman"/>
                  <w:b/>
                  <w:color w:val="0000FF"/>
                  <w:szCs w:val="21"/>
                  <w:lang w:val="en-US" w:eastAsia="zh-CN"/>
                </w:rPr>
                <w:t>4</w:t>
              </w:r>
            </w:ins>
            <w:ins w:id="1" w:author="限量时光" w:date="2026-08-13T11:52:54Z">
              <w:r>
                <w:rPr>
                  <w:rFonts w:hint="eastAsia" w:ascii="Times New Roman" w:hAnsi="Times New Roman"/>
                  <w:b/>
                  <w:color w:val="0000FF"/>
                  <w:szCs w:val="21"/>
                  <w:lang w:val="en-US" w:eastAsia="zh-CN"/>
                </w:rPr>
                <w:t>4</w:t>
              </w:r>
            </w:ins>
          </w:p>
        </w:tc>
      </w:tr>
      <w:tr w14:paraId="31893C5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continue"/>
            <w:tcBorders>
              <w:top w:val="single" w:color="000000" w:sz="8" w:space="0"/>
              <w:left w:val="single" w:color="000000" w:sz="8" w:space="0"/>
              <w:bottom w:val="single" w:color="000000" w:sz="8" w:space="0"/>
              <w:right w:val="single" w:color="000000" w:sz="8" w:space="0"/>
            </w:tcBorders>
            <w:vAlign w:val="center"/>
          </w:tcPr>
          <w:p w14:paraId="2D539C6A">
            <w:pPr>
              <w:jc w:val="center"/>
              <w:rPr>
                <w:rFonts w:hAnsi="Times New Roman"/>
                <w:b/>
                <w:color w:val="0000FF"/>
                <w:szCs w:val="21"/>
              </w:rPr>
            </w:pPr>
          </w:p>
        </w:tc>
        <w:tc>
          <w:tcPr>
            <w:tcW w:w="7955" w:type="dxa"/>
            <w:gridSpan w:val="2"/>
            <w:tcBorders>
              <w:top w:val="single" w:color="000000" w:sz="8" w:space="0"/>
              <w:left w:val="single" w:color="000000" w:sz="8" w:space="0"/>
              <w:bottom w:val="single" w:color="000000" w:sz="8" w:space="0"/>
              <w:right w:val="single" w:color="000000" w:sz="8" w:space="0"/>
            </w:tcBorders>
          </w:tcPr>
          <w:p w14:paraId="6FEEB7D6">
            <w:pPr>
              <w:spacing w:line="320" w:lineRule="exact"/>
              <w:rPr>
                <w:rFonts w:hAnsi="Times New Roman"/>
                <w:szCs w:val="21"/>
              </w:rPr>
            </w:pPr>
            <w:r>
              <w:rPr>
                <w:rFonts w:hint="eastAsia" w:hAnsi="Times New Roman"/>
                <w:szCs w:val="21"/>
              </w:rPr>
              <w:t>价格分采用低价优先法计算，即满足采购文件要求且投标价格最低的投标报价为评标基准价，其价格分为满分。其他投标人的价格分统一按照下列公式计算：</w:t>
            </w:r>
          </w:p>
          <w:p w14:paraId="43655855">
            <w:pPr>
              <w:spacing w:line="320" w:lineRule="exact"/>
              <w:rPr>
                <w:rFonts w:hint="eastAsia" w:hAnsi="Times New Roman" w:eastAsia="宋体"/>
                <w:szCs w:val="21"/>
                <w:lang w:eastAsia="zh-CN"/>
              </w:rPr>
            </w:pPr>
            <w:r>
              <w:rPr>
                <w:rFonts w:hint="eastAsia" w:hAnsi="Times New Roman"/>
                <w:szCs w:val="21"/>
              </w:rPr>
              <w:t>投标报价得分 = （评标基准价 / 投标报价）× 4</w:t>
            </w:r>
            <w:r>
              <w:rPr>
                <w:rFonts w:hint="eastAsia" w:hAnsi="Times New Roman"/>
                <w:szCs w:val="21"/>
                <w:lang w:val="en-US" w:eastAsia="zh-CN"/>
              </w:rPr>
              <w:t>4</w:t>
            </w:r>
          </w:p>
          <w:p w14:paraId="7E634F62">
            <w:pPr>
              <w:spacing w:line="320" w:lineRule="exact"/>
              <w:rPr>
                <w:rFonts w:hAnsi="Times New Roman"/>
                <w:szCs w:val="21"/>
              </w:rPr>
            </w:pPr>
            <w:r>
              <w:rPr>
                <w:rFonts w:hint="eastAsia" w:hAnsi="Times New Roman"/>
                <w:szCs w:val="21"/>
              </w:rPr>
              <w:t>得分精确到小数点后两位。</w:t>
            </w:r>
          </w:p>
        </w:tc>
      </w:tr>
      <w:tr w14:paraId="522F96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40" w:hRule="atLeast"/>
          <w:jc w:val="center"/>
        </w:trPr>
        <w:tc>
          <w:tcPr>
            <w:tcW w:w="710" w:type="dxa"/>
            <w:vMerge w:val="restart"/>
            <w:tcBorders>
              <w:top w:val="single" w:color="000000" w:sz="8" w:space="0"/>
              <w:left w:val="single" w:color="000000" w:sz="8" w:space="0"/>
              <w:right w:val="single" w:color="000000" w:sz="8" w:space="0"/>
            </w:tcBorders>
            <w:vAlign w:val="center"/>
          </w:tcPr>
          <w:p w14:paraId="4CAD889F">
            <w:pPr>
              <w:wordWrap w:val="0"/>
              <w:jc w:val="center"/>
              <w:rPr>
                <w:rFonts w:ascii="Times New Roman" w:hAnsi="Times New Roman"/>
                <w:b/>
                <w:color w:val="0000FF"/>
                <w:szCs w:val="21"/>
              </w:rPr>
            </w:pPr>
            <w:r>
              <w:rPr>
                <w:b/>
                <w:color w:val="0000FF"/>
                <w:szCs w:val="21"/>
              </w:rPr>
              <w:t>2</w:t>
            </w:r>
          </w:p>
        </w:tc>
        <w:tc>
          <w:tcPr>
            <w:tcW w:w="3689" w:type="dxa"/>
            <w:tcBorders>
              <w:top w:val="single" w:color="000000" w:sz="8" w:space="0"/>
              <w:left w:val="single" w:color="000000" w:sz="8" w:space="0"/>
              <w:bottom w:val="single" w:color="000000" w:sz="8" w:space="0"/>
              <w:right w:val="single" w:color="000000" w:sz="8" w:space="0"/>
            </w:tcBorders>
            <w:vAlign w:val="center"/>
          </w:tcPr>
          <w:p w14:paraId="5D1E6511">
            <w:pPr>
              <w:wordWrap w:val="0"/>
              <w:jc w:val="center"/>
              <w:rPr>
                <w:rFonts w:ascii="Times New Roman" w:hAnsi="Times New Roman"/>
                <w:b/>
                <w:color w:val="0000FF"/>
                <w:szCs w:val="21"/>
              </w:rPr>
            </w:pPr>
            <w:r>
              <w:rPr>
                <w:rFonts w:hint="eastAsia"/>
                <w:b/>
                <w:color w:val="0000FF"/>
                <w:szCs w:val="21"/>
              </w:rPr>
              <w:t>服务方案</w:t>
            </w:r>
          </w:p>
        </w:tc>
        <w:tc>
          <w:tcPr>
            <w:tcW w:w="4266" w:type="dxa"/>
            <w:tcBorders>
              <w:top w:val="single" w:color="000000" w:sz="8" w:space="0"/>
              <w:left w:val="single" w:color="000000" w:sz="8" w:space="0"/>
              <w:bottom w:val="single" w:color="000000" w:sz="8" w:space="0"/>
              <w:right w:val="single" w:color="000000" w:sz="8" w:space="0"/>
            </w:tcBorders>
            <w:vAlign w:val="center"/>
          </w:tcPr>
          <w:p w14:paraId="47433263">
            <w:pPr>
              <w:wordWrap w:val="0"/>
              <w:jc w:val="center"/>
              <w:rPr>
                <w:rFonts w:hint="default" w:ascii="Times New Roman" w:hAnsi="Times New Roman" w:eastAsia="宋体"/>
                <w:b/>
                <w:color w:val="0000FF"/>
                <w:szCs w:val="21"/>
                <w:lang w:val="en-US" w:eastAsia="zh-CN"/>
              </w:rPr>
            </w:pPr>
            <w:ins w:id="2" w:author="限量时光" w:date="2026-08-13T11:50:54Z">
              <w:r>
                <w:rPr>
                  <w:rFonts w:hint="eastAsia" w:ascii="Times New Roman" w:hAnsi="Times New Roman"/>
                  <w:b/>
                  <w:color w:val="0000FF"/>
                  <w:szCs w:val="21"/>
                  <w:lang w:val="en-US" w:eastAsia="zh-CN"/>
                </w:rPr>
                <w:t>2</w:t>
              </w:r>
            </w:ins>
            <w:ins w:id="3" w:author="限量时光" w:date="2026-08-13T11:50:55Z">
              <w:r>
                <w:rPr>
                  <w:rFonts w:hint="eastAsia" w:ascii="Times New Roman" w:hAnsi="Times New Roman"/>
                  <w:b/>
                  <w:color w:val="0000FF"/>
                  <w:szCs w:val="21"/>
                  <w:lang w:val="en-US" w:eastAsia="zh-CN"/>
                </w:rPr>
                <w:t>1</w:t>
              </w:r>
            </w:ins>
          </w:p>
        </w:tc>
      </w:tr>
      <w:tr w14:paraId="6EB7E6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0704" w:hRule="atLeast"/>
          <w:jc w:val="center"/>
        </w:trPr>
        <w:tc>
          <w:tcPr>
            <w:tcW w:w="710" w:type="dxa"/>
            <w:vMerge w:val="continue"/>
            <w:tcBorders>
              <w:left w:val="single" w:color="000000" w:sz="8" w:space="0"/>
              <w:right w:val="single" w:color="000000" w:sz="8" w:space="0"/>
            </w:tcBorders>
            <w:vAlign w:val="center"/>
          </w:tcPr>
          <w:p w14:paraId="2A9A223C">
            <w:pPr>
              <w:jc w:val="center"/>
              <w:rPr>
                <w:rFonts w:hAnsi="Times New Roman"/>
                <w:b/>
                <w:color w:val="0000FF"/>
                <w:szCs w:val="21"/>
              </w:rPr>
            </w:pPr>
          </w:p>
        </w:tc>
        <w:tc>
          <w:tcPr>
            <w:tcW w:w="7955" w:type="dxa"/>
            <w:gridSpan w:val="2"/>
            <w:tcBorders>
              <w:top w:val="single" w:color="000000" w:sz="8" w:space="0"/>
              <w:left w:val="single" w:color="000000" w:sz="8" w:space="0"/>
              <w:bottom w:val="single" w:color="auto" w:sz="4" w:space="0"/>
              <w:right w:val="single" w:color="000000" w:sz="8" w:space="0"/>
            </w:tcBorders>
            <w:vAlign w:val="center"/>
          </w:tcPr>
          <w:p w14:paraId="17D6F7AE">
            <w:pPr>
              <w:autoSpaceDE/>
              <w:autoSpaceDN/>
              <w:adjustRightInd/>
              <w:spacing w:line="300" w:lineRule="exact"/>
              <w:rPr>
                <w:rFonts w:cs="宋体"/>
                <w:b/>
                <w:bCs/>
                <w:kern w:val="0"/>
                <w:sz w:val="22"/>
                <w:szCs w:val="22"/>
              </w:rPr>
            </w:pPr>
            <w:r>
              <w:rPr>
                <w:rFonts w:hint="eastAsia" w:cs="宋体"/>
                <w:b/>
                <w:bCs/>
                <w:kern w:val="0"/>
                <w:sz w:val="22"/>
                <w:szCs w:val="22"/>
              </w:rPr>
              <w:t>（一）评分内容：</w:t>
            </w:r>
          </w:p>
          <w:p w14:paraId="3D0CCDEB">
            <w:pPr>
              <w:autoSpaceDE/>
              <w:autoSpaceDN/>
              <w:adjustRightInd/>
              <w:spacing w:line="300" w:lineRule="exact"/>
              <w:rPr>
                <w:rFonts w:cs="宋体"/>
                <w:kern w:val="0"/>
                <w:sz w:val="22"/>
                <w:szCs w:val="22"/>
              </w:rPr>
            </w:pPr>
            <w:r>
              <w:rPr>
                <w:rFonts w:hint="eastAsia" w:cs="宋体"/>
                <w:kern w:val="0"/>
                <w:sz w:val="22"/>
                <w:szCs w:val="22"/>
              </w:rPr>
              <w:t>投标单位根据采购文件要求提供针对本项目的服务方案，内容应包括：</w:t>
            </w:r>
          </w:p>
          <w:p w14:paraId="49C82FF1">
            <w:pPr>
              <w:numPr>
                <w:ilvl w:val="-1"/>
                <w:numId w:val="0"/>
              </w:numPr>
              <w:autoSpaceDE/>
              <w:autoSpaceDN/>
              <w:adjustRightInd/>
              <w:spacing w:line="300" w:lineRule="exact"/>
              <w:rPr>
                <w:rFonts w:cs="宋体"/>
                <w:kern w:val="0"/>
                <w:sz w:val="22"/>
                <w:szCs w:val="22"/>
              </w:rPr>
            </w:pPr>
            <w:r>
              <w:rPr>
                <w:rFonts w:hint="eastAsia" w:cs="宋体"/>
                <w:kern w:val="0"/>
                <w:sz w:val="22"/>
                <w:szCs w:val="22"/>
              </w:rPr>
              <w:t>对项目服务需求的理解和响应</w:t>
            </w:r>
          </w:p>
          <w:p w14:paraId="58A98B61">
            <w:pPr>
              <w:autoSpaceDE/>
              <w:autoSpaceDN/>
              <w:adjustRightInd/>
              <w:spacing w:line="300" w:lineRule="exact"/>
              <w:rPr>
                <w:rFonts w:hint="eastAsia" w:cs="宋体"/>
                <w:kern w:val="0"/>
                <w:sz w:val="22"/>
                <w:szCs w:val="22"/>
              </w:rPr>
            </w:pPr>
            <w:r>
              <w:rPr>
                <w:rFonts w:hint="eastAsia" w:cs="宋体"/>
                <w:kern w:val="0"/>
                <w:sz w:val="22"/>
                <w:szCs w:val="22"/>
              </w:rPr>
              <w:t>准确理解采购文件规定的各项技术要求及交付要求，明确服务范围、目标及关键任务。服务范围包括复合递送体系的设计、制备、质量控制、性能评价及交付；服务目标为交付符合采购文件要求的成品及完整检测资料；关键任务应包括纳米载体构建、生物活性微生物组分处理、复合与缓释性能评价、生物学性能检测等。投标方案中应体现对生物活性微生物组分“来源明确、可培养、可定量检测”要求的理解和响应，并提出微生态适配功能（含菌种引入与定植）的实现思路。</w:t>
            </w:r>
          </w:p>
          <w:p w14:paraId="51C6B825">
            <w:pPr>
              <w:spacing w:line="300" w:lineRule="exact"/>
              <w:rPr>
                <w:rFonts w:cs="宋体"/>
                <w:kern w:val="0"/>
                <w:sz w:val="22"/>
                <w:szCs w:val="22"/>
              </w:rPr>
            </w:pPr>
            <w:r>
              <w:rPr>
                <w:rFonts w:hint="eastAsia" w:cs="宋体"/>
                <w:kern w:val="0"/>
                <w:sz w:val="22"/>
                <w:szCs w:val="22"/>
              </w:rPr>
              <w:t>项目实施计划</w:t>
            </w:r>
          </w:p>
          <w:p w14:paraId="0E855A00">
            <w:pPr>
              <w:autoSpaceDE/>
              <w:autoSpaceDN/>
              <w:adjustRightInd/>
              <w:spacing w:line="300" w:lineRule="exact"/>
              <w:rPr>
                <w:rFonts w:cs="宋体"/>
                <w:kern w:val="0"/>
                <w:sz w:val="22"/>
                <w:szCs w:val="22"/>
              </w:rPr>
            </w:pPr>
            <w:r>
              <w:rPr>
                <w:rFonts w:hint="eastAsia" w:cs="宋体"/>
                <w:kern w:val="0"/>
                <w:sz w:val="22"/>
                <w:szCs w:val="22"/>
              </w:rPr>
              <w:t>明确服务流程与工作步骤，包括但不限于：方案设计 → 纳米载体及生物活性微生物组分制备/处理 → 复合及质量控制 → 性能检测 → 资料整理 → 验收交付。实施计划应覆盖菌种引入、活化培养、与载体复合及稳定性研究等关键环节，附简要时间表及资源配置（如纳米材料制备与表征设备、微生物培养与活菌计数设备、酶活及流变检测设备等）。</w:t>
            </w:r>
          </w:p>
          <w:p w14:paraId="7019E67F">
            <w:pPr>
              <w:numPr>
                <w:ilvl w:val="-1"/>
                <w:numId w:val="0"/>
              </w:numPr>
              <w:autoSpaceDE/>
              <w:autoSpaceDN/>
              <w:adjustRightInd/>
              <w:spacing w:line="300" w:lineRule="exact"/>
              <w:rPr>
                <w:rFonts w:cs="宋体"/>
                <w:kern w:val="0"/>
                <w:sz w:val="22"/>
                <w:szCs w:val="22"/>
              </w:rPr>
            </w:pPr>
            <w:r>
              <w:rPr>
                <w:rFonts w:hint="eastAsia" w:cs="宋体"/>
                <w:kern w:val="0"/>
                <w:sz w:val="22"/>
                <w:szCs w:val="22"/>
              </w:rPr>
              <w:t>项目重难点分析及应对措施</w:t>
            </w:r>
          </w:p>
          <w:p w14:paraId="03F783A1">
            <w:pPr>
              <w:autoSpaceDE/>
              <w:autoSpaceDN/>
              <w:adjustRightInd/>
              <w:spacing w:line="300" w:lineRule="exact"/>
              <w:rPr>
                <w:rFonts w:hint="eastAsia" w:cs="宋体"/>
                <w:kern w:val="0"/>
                <w:sz w:val="22"/>
                <w:szCs w:val="22"/>
              </w:rPr>
            </w:pPr>
            <w:r>
              <w:rPr>
                <w:rFonts w:hint="eastAsia" w:cs="宋体"/>
                <w:kern w:val="0"/>
                <w:sz w:val="22"/>
                <w:szCs w:val="22"/>
              </w:rPr>
              <w:t>结合本项目实际，分析项目实施中的重点和难点，如：纳米载体关键性能指标的稳定控制（具体指标以采购文件为准）；生物活性微生物组分的活性保持、污染防控及微生态适配/定植功能实现；生物活性组分与载体的复合效率；缓释性能；成品稳定性与批次一致性等。需提出针对性、可落地的解决措施。</w:t>
            </w:r>
          </w:p>
          <w:p w14:paraId="421FE34A">
            <w:pPr>
              <w:autoSpaceDE/>
              <w:autoSpaceDN/>
              <w:adjustRightInd/>
              <w:spacing w:line="300" w:lineRule="exact"/>
              <w:rPr>
                <w:rFonts w:cs="宋体"/>
                <w:b/>
                <w:bCs/>
                <w:kern w:val="0"/>
                <w:sz w:val="22"/>
                <w:szCs w:val="22"/>
              </w:rPr>
            </w:pPr>
            <w:r>
              <w:rPr>
                <w:rFonts w:hint="eastAsia" w:cs="宋体"/>
                <w:b/>
                <w:bCs/>
                <w:kern w:val="0"/>
                <w:sz w:val="22"/>
                <w:szCs w:val="22"/>
              </w:rPr>
              <w:t>（二）评分依据：</w:t>
            </w:r>
          </w:p>
          <w:p w14:paraId="421612DB">
            <w:pPr>
              <w:autoSpaceDE/>
              <w:autoSpaceDN/>
              <w:adjustRightInd/>
              <w:spacing w:line="300" w:lineRule="exact"/>
              <w:rPr>
                <w:rFonts w:cs="宋体"/>
                <w:kern w:val="0"/>
                <w:sz w:val="22"/>
                <w:szCs w:val="22"/>
              </w:rPr>
            </w:pPr>
            <w:r>
              <w:rPr>
                <w:rFonts w:ascii="Segoe UI" w:hAnsi="Segoe UI" w:eastAsia="Segoe UI" w:cs="Segoe UI"/>
                <w:i w:val="0"/>
                <w:iCs w:val="0"/>
                <w:caps w:val="0"/>
                <w:spacing w:val="0"/>
                <w:sz w:val="21"/>
                <w:szCs w:val="21"/>
              </w:rPr>
              <w:t>每提供1项且符合采购需求的得3分，累计最高9分；未提供的对应内容不得分。</w:t>
            </w:r>
            <w:r>
              <w:rPr>
                <w:rFonts w:hint="eastAsia" w:cs="宋体"/>
                <w:kern w:val="0"/>
                <w:sz w:val="22"/>
                <w:szCs w:val="22"/>
              </w:rPr>
              <w:t>在此基础上，评审小组根据各供应商的</w:t>
            </w:r>
            <w:r>
              <w:rPr>
                <w:rFonts w:ascii="Segoe UI" w:hAnsi="Segoe UI" w:eastAsia="Segoe UI" w:cs="Segoe UI"/>
                <w:i w:val="0"/>
                <w:iCs w:val="0"/>
                <w:caps w:val="0"/>
                <w:spacing w:val="0"/>
                <w:sz w:val="21"/>
                <w:szCs w:val="21"/>
              </w:rPr>
              <w:t>需求理解与响应</w:t>
            </w:r>
            <w:r>
              <w:rPr>
                <w:rFonts w:hint="eastAsia" w:ascii="Segoe UI" w:hAnsi="Segoe UI" w:eastAsia="宋体" w:cs="Segoe UI"/>
                <w:i w:val="0"/>
                <w:iCs w:val="0"/>
                <w:caps w:val="0"/>
                <w:spacing w:val="0"/>
                <w:sz w:val="21"/>
                <w:szCs w:val="21"/>
                <w:lang w:eastAsia="zh-CN"/>
              </w:rPr>
              <w:t>、技术路线与可实施性、重点难点应对措施、实施计划与资源配置</w:t>
            </w:r>
            <w:r>
              <w:rPr>
                <w:rFonts w:hint="eastAsia" w:cs="宋体"/>
                <w:kern w:val="0"/>
                <w:sz w:val="22"/>
                <w:szCs w:val="22"/>
              </w:rPr>
              <w:t>进一步评审：</w:t>
            </w:r>
          </w:p>
          <w:p w14:paraId="4FBB75C9">
            <w:pPr>
              <w:autoSpaceDE/>
              <w:autoSpaceDN/>
              <w:adjustRightInd/>
              <w:spacing w:line="300" w:lineRule="exact"/>
              <w:rPr>
                <w:rFonts w:cs="宋体"/>
                <w:kern w:val="0"/>
                <w:sz w:val="22"/>
                <w:szCs w:val="22"/>
              </w:rPr>
            </w:pPr>
            <w:r>
              <w:rPr>
                <w:rFonts w:hint="eastAsia" w:cs="宋体"/>
                <w:kern w:val="0"/>
                <w:sz w:val="22"/>
                <w:szCs w:val="22"/>
              </w:rPr>
              <w:t>1.对项目目标、关键技术指标、交付要求的理解是否准确；对“菌种引入与定植、微生态适配”是否有清晰响应思路</w:t>
            </w:r>
            <w:r>
              <w:rPr>
                <w:rFonts w:hint="eastAsia"/>
              </w:rPr>
              <w:t>，内容完整、具体、针对性强：4分；基本完整但较简略：2分；笼统、针对性差：0分</w:t>
            </w:r>
            <w:r>
              <w:rPr>
                <w:rFonts w:hint="eastAsia" w:cs="宋体"/>
                <w:kern w:val="0"/>
                <w:sz w:val="22"/>
                <w:szCs w:val="22"/>
              </w:rPr>
              <w:t>；</w:t>
            </w:r>
          </w:p>
          <w:p w14:paraId="6FC36593">
            <w:pPr>
              <w:autoSpaceDE/>
              <w:autoSpaceDN/>
              <w:adjustRightInd/>
              <w:spacing w:line="300" w:lineRule="exact"/>
              <w:rPr>
                <w:rFonts w:cs="宋体"/>
                <w:kern w:val="0"/>
                <w:sz w:val="22"/>
                <w:szCs w:val="22"/>
              </w:rPr>
            </w:pPr>
            <w:r>
              <w:rPr>
                <w:rFonts w:hint="eastAsia" w:cs="宋体"/>
                <w:kern w:val="0"/>
                <w:sz w:val="22"/>
                <w:szCs w:val="22"/>
              </w:rPr>
              <w:t>2.纳米载体构建、活性微生物组分处理、复合、质量控制、性能评价等环节路线是否科学可行，优：4分；良：2分；差：0分；</w:t>
            </w:r>
          </w:p>
          <w:p w14:paraId="3DF9AC49">
            <w:pPr>
              <w:spacing w:line="300" w:lineRule="exact"/>
              <w:rPr>
                <w:szCs w:val="21"/>
              </w:rPr>
            </w:pPr>
            <w:r>
              <w:rPr>
                <w:rFonts w:hint="eastAsia" w:cs="宋体"/>
                <w:kern w:val="0"/>
                <w:sz w:val="22"/>
                <w:szCs w:val="22"/>
              </w:rPr>
              <w:t>3.对活性保持、污染防控、复合效率、缓释性能、批次一致性等是否有具体可落地的措施，优：4分；良：2分；差：0分；</w:t>
            </w:r>
          </w:p>
        </w:tc>
      </w:tr>
      <w:tr w14:paraId="5A4181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40" w:hRule="atLeast"/>
          <w:jc w:val="center"/>
        </w:trPr>
        <w:tc>
          <w:tcPr>
            <w:tcW w:w="710" w:type="dxa"/>
            <w:vMerge w:val="restart"/>
            <w:tcBorders>
              <w:left w:val="single" w:color="000000" w:sz="8" w:space="0"/>
              <w:right w:val="single" w:color="000000" w:sz="8" w:space="0"/>
            </w:tcBorders>
            <w:vAlign w:val="center"/>
          </w:tcPr>
          <w:p w14:paraId="02E707E9">
            <w:pPr>
              <w:jc w:val="center"/>
              <w:rPr>
                <w:rFonts w:hAnsi="Times New Roman"/>
                <w:b/>
                <w:color w:val="0000FF"/>
                <w:szCs w:val="21"/>
              </w:rPr>
            </w:pPr>
            <w:r>
              <w:rPr>
                <w:rFonts w:hint="eastAsia" w:hAnsi="Times New Roman"/>
                <w:b/>
                <w:color w:val="0000FF"/>
                <w:szCs w:val="21"/>
              </w:rPr>
              <w:t>3</w:t>
            </w:r>
          </w:p>
        </w:tc>
        <w:tc>
          <w:tcPr>
            <w:tcW w:w="3689" w:type="dxa"/>
            <w:tcBorders>
              <w:top w:val="single" w:color="000000" w:sz="8" w:space="0"/>
              <w:left w:val="single" w:color="000000" w:sz="8" w:space="0"/>
              <w:bottom w:val="single" w:color="auto" w:sz="4" w:space="0"/>
              <w:right w:val="single" w:color="000000" w:sz="8" w:space="0"/>
            </w:tcBorders>
            <w:vAlign w:val="center"/>
          </w:tcPr>
          <w:p w14:paraId="5CB8AFDF">
            <w:pPr>
              <w:wordWrap w:val="0"/>
              <w:jc w:val="center"/>
              <w:rPr>
                <w:b/>
                <w:color w:val="0000FF"/>
                <w:szCs w:val="21"/>
              </w:rPr>
            </w:pPr>
            <w:r>
              <w:rPr>
                <w:rFonts w:hint="eastAsia"/>
                <w:b/>
                <w:color w:val="0000FF"/>
                <w:szCs w:val="21"/>
              </w:rPr>
              <w:t>质量保障方案</w:t>
            </w:r>
          </w:p>
        </w:tc>
        <w:tc>
          <w:tcPr>
            <w:tcW w:w="4266" w:type="dxa"/>
            <w:tcBorders>
              <w:top w:val="single" w:color="000000" w:sz="8" w:space="0"/>
              <w:left w:val="single" w:color="000000" w:sz="8" w:space="0"/>
              <w:bottom w:val="single" w:color="auto" w:sz="4" w:space="0"/>
              <w:right w:val="single" w:color="000000" w:sz="8" w:space="0"/>
            </w:tcBorders>
            <w:vAlign w:val="center"/>
          </w:tcPr>
          <w:p w14:paraId="4B9FB344">
            <w:pPr>
              <w:wordWrap w:val="0"/>
              <w:jc w:val="center"/>
              <w:rPr>
                <w:rFonts w:hint="default" w:eastAsia="宋体"/>
                <w:b/>
                <w:color w:val="0000FF"/>
                <w:szCs w:val="21"/>
                <w:lang w:val="en-US" w:eastAsia="zh-CN"/>
              </w:rPr>
            </w:pPr>
            <w:r>
              <w:rPr>
                <w:rFonts w:hint="eastAsia"/>
                <w:b/>
                <w:color w:val="0000FF"/>
                <w:szCs w:val="21"/>
                <w:lang w:val="en-US" w:eastAsia="zh-CN"/>
              </w:rPr>
              <w:t>10</w:t>
            </w:r>
          </w:p>
        </w:tc>
      </w:tr>
      <w:tr w14:paraId="489F908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95" w:hRule="atLeast"/>
          <w:jc w:val="center"/>
        </w:trPr>
        <w:tc>
          <w:tcPr>
            <w:tcW w:w="710" w:type="dxa"/>
            <w:vMerge w:val="continue"/>
            <w:tcBorders>
              <w:left w:val="single" w:color="000000" w:sz="8" w:space="0"/>
              <w:right w:val="single" w:color="000000" w:sz="8" w:space="0"/>
            </w:tcBorders>
            <w:vAlign w:val="center"/>
          </w:tcPr>
          <w:p w14:paraId="1FF82F5A">
            <w:pPr>
              <w:jc w:val="center"/>
              <w:rPr>
                <w:rFonts w:hAnsi="Times New Roman"/>
                <w:b/>
                <w:color w:val="0000FF"/>
                <w:szCs w:val="21"/>
              </w:rPr>
            </w:pPr>
          </w:p>
        </w:tc>
        <w:tc>
          <w:tcPr>
            <w:tcW w:w="7955" w:type="dxa"/>
            <w:gridSpan w:val="2"/>
            <w:tcBorders>
              <w:top w:val="single" w:color="000000" w:sz="8" w:space="0"/>
              <w:left w:val="single" w:color="000000" w:sz="8" w:space="0"/>
              <w:bottom w:val="single" w:color="auto" w:sz="4" w:space="0"/>
              <w:right w:val="single" w:color="000000" w:sz="8" w:space="0"/>
            </w:tcBorders>
            <w:vAlign w:val="center"/>
          </w:tcPr>
          <w:p w14:paraId="47A733C8">
            <w:pPr>
              <w:autoSpaceDE w:val="0"/>
              <w:autoSpaceDN w:val="0"/>
              <w:adjustRightInd w:val="0"/>
              <w:spacing w:line="360" w:lineRule="exact"/>
              <w:rPr>
                <w:rFonts w:cs="宋体"/>
                <w:b/>
                <w:bCs/>
                <w:kern w:val="0"/>
                <w:sz w:val="22"/>
                <w:szCs w:val="22"/>
              </w:rPr>
            </w:pPr>
            <w:r>
              <w:rPr>
                <w:rFonts w:hint="eastAsia" w:cs="宋体"/>
                <w:b/>
                <w:bCs/>
                <w:kern w:val="0"/>
                <w:sz w:val="22"/>
                <w:szCs w:val="22"/>
              </w:rPr>
              <w:t>（一）评分内容：</w:t>
            </w:r>
          </w:p>
          <w:p w14:paraId="1F89BF35">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投标</w:t>
            </w:r>
            <w:r>
              <w:rPr>
                <w:rFonts w:hint="eastAsia" w:cs="宋体"/>
                <w:kern w:val="0"/>
                <w:sz w:val="22"/>
                <w:szCs w:val="22"/>
              </w:rPr>
              <w:t>单位根据采购文件要求</w:t>
            </w:r>
            <w:r>
              <w:rPr>
                <w:rFonts w:hint="eastAsia" w:ascii="宋体" w:hAnsi="宋体" w:cs="宋体"/>
                <w:kern w:val="0"/>
                <w:sz w:val="22"/>
                <w:szCs w:val="22"/>
              </w:rPr>
              <w:t>提供</w:t>
            </w:r>
            <w:r>
              <w:rPr>
                <w:rFonts w:hint="eastAsia" w:cs="宋体"/>
                <w:kern w:val="0"/>
                <w:sz w:val="22"/>
                <w:szCs w:val="22"/>
              </w:rPr>
              <w:t>针对本项目的</w:t>
            </w:r>
            <w:r>
              <w:rPr>
                <w:rFonts w:hint="eastAsia" w:ascii="宋体" w:hAnsi="宋体" w:cs="宋体"/>
                <w:sz w:val="22"/>
                <w:szCs w:val="22"/>
              </w:rPr>
              <w:t>质量保障方案</w:t>
            </w:r>
            <w:r>
              <w:rPr>
                <w:rFonts w:hint="eastAsia" w:ascii="宋体" w:hAnsi="宋体" w:cs="宋体"/>
                <w:kern w:val="0"/>
                <w:sz w:val="22"/>
                <w:szCs w:val="22"/>
              </w:rPr>
              <w:t>，</w:t>
            </w:r>
            <w:r>
              <w:rPr>
                <w:rFonts w:hint="eastAsia" w:cs="宋体"/>
                <w:kern w:val="0"/>
                <w:sz w:val="22"/>
                <w:szCs w:val="22"/>
              </w:rPr>
              <w:t>方案</w:t>
            </w:r>
            <w:r>
              <w:rPr>
                <w:rFonts w:hint="eastAsia" w:ascii="宋体" w:hAnsi="宋体" w:cs="宋体"/>
                <w:kern w:val="0"/>
                <w:sz w:val="22"/>
                <w:szCs w:val="22"/>
              </w:rPr>
              <w:t>包含以下内容：</w:t>
            </w:r>
          </w:p>
          <w:p w14:paraId="6EAA9B18">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（1）质量目标，明确服务质量标准：</w:t>
            </w:r>
            <w:r>
              <w:rPr>
                <w:rFonts w:ascii="Segoe UI" w:hAnsi="Segoe UI" w:eastAsia="Segoe UI" w:cs="Segoe UI"/>
                <w:szCs w:val="21"/>
              </w:rPr>
              <w:t>明确服务质量标准：所交付产品须满足采购文件全部技术指标</w:t>
            </w:r>
            <w:r>
              <w:rPr>
                <w:rFonts w:hint="eastAsia" w:ascii="Segoe UI" w:hAnsi="Segoe UI" w:cs="Segoe UI" w:eastAsiaTheme="minorEastAsia"/>
                <w:szCs w:val="21"/>
              </w:rPr>
              <w:t>,，包括</w:t>
            </w:r>
            <w:r>
              <w:rPr>
                <w:rFonts w:ascii="Segoe UI" w:hAnsi="Segoe UI" w:eastAsia="Segoe UI" w:cs="Segoe UI"/>
                <w:szCs w:val="21"/>
              </w:rPr>
              <w:t>纳米载体指标、生物活性组分指标、复合效率、缓释性能、生物学性能等；检测资料完整、真实、可追溯；检测样品与交付产品为同一制备批次。</w:t>
            </w:r>
          </w:p>
          <w:p w14:paraId="6A9911AC">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（2）质量控制措施</w:t>
            </w:r>
          </w:p>
          <w:p w14:paraId="4369E9A8">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设置关键环节质量检查点和控制方法，包括：纳米载体关键性能检测（以采购文件为准）、生物活性组分浓度与活率检测、微生物污染检测、复合效率检测、缓释性能检测、冻干稳定性/长期稳定性考察、成品数量核对等；建立内部审核机制、过程记录与可追溯性安排，确保唯一编号和批次对应；明确问题整改及优化流程。</w:t>
            </w:r>
          </w:p>
          <w:p w14:paraId="260C3E2F">
            <w:pPr>
              <w:numPr>
                <w:ilvl w:val="0"/>
                <w:numId w:val="4"/>
              </w:num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服务承诺与</w:t>
            </w:r>
            <w:r>
              <w:rPr>
                <w:rFonts w:hint="eastAsia" w:cs="宋体"/>
                <w:kern w:val="0"/>
                <w:sz w:val="22"/>
                <w:szCs w:val="22"/>
              </w:rPr>
              <w:t>质量</w:t>
            </w:r>
            <w:r>
              <w:rPr>
                <w:rFonts w:hint="eastAsia" w:ascii="宋体" w:hAnsi="宋体" w:cs="宋体"/>
                <w:kern w:val="0"/>
                <w:sz w:val="22"/>
                <w:szCs w:val="22"/>
              </w:rPr>
              <w:t>保障</w:t>
            </w:r>
          </w:p>
          <w:p w14:paraId="0486CE26">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明确响应时效承诺（如验收反馈、技术问题处理时限）、售后质保服务，以及数据真实性和配合第三方复检承诺；对验收不合格情况提出违约责任或补救措施说明。</w:t>
            </w:r>
          </w:p>
          <w:p w14:paraId="31561F26">
            <w:pPr>
              <w:autoSpaceDE w:val="0"/>
              <w:autoSpaceDN w:val="0"/>
              <w:adjustRightInd w:val="0"/>
              <w:spacing w:line="360" w:lineRule="exact"/>
              <w:rPr>
                <w:rFonts w:ascii="宋体" w:hAnsi="宋体" w:cs="宋体"/>
                <w:b/>
                <w:bCs/>
                <w:kern w:val="0"/>
                <w:sz w:val="22"/>
                <w:szCs w:val="22"/>
              </w:rPr>
            </w:pPr>
            <w:r>
              <w:rPr>
                <w:rFonts w:hint="eastAsia" w:ascii="宋体" w:hAnsi="宋体" w:cs="宋体"/>
                <w:b/>
                <w:bCs/>
                <w:kern w:val="0"/>
                <w:sz w:val="22"/>
                <w:szCs w:val="22"/>
              </w:rPr>
              <w:t>（二）评分依据：</w:t>
            </w:r>
          </w:p>
          <w:p w14:paraId="1CAFD6F4">
            <w:pPr>
              <w:autoSpaceDE w:val="0"/>
              <w:autoSpaceDN w:val="0"/>
              <w:adjustRightInd w:val="0"/>
              <w:spacing w:line="360" w:lineRule="exact"/>
              <w:rPr>
                <w:rFonts w:cs="宋体"/>
                <w:kern w:val="0"/>
                <w:sz w:val="22"/>
                <w:szCs w:val="22"/>
              </w:rPr>
            </w:pPr>
            <w:r>
              <w:rPr>
                <w:rFonts w:hint="eastAsia" w:cs="宋体"/>
                <w:kern w:val="0"/>
                <w:sz w:val="22"/>
                <w:szCs w:val="22"/>
              </w:rPr>
              <w:t>每提供1项得2分，累计最高6分，未提供的对应内容不得分。</w:t>
            </w:r>
            <w:r>
              <w:rPr>
                <w:rFonts w:ascii="Segoe UI" w:hAnsi="Segoe UI" w:eastAsia="Segoe UI" w:cs="Segoe UI"/>
                <w:i w:val="0"/>
                <w:iCs w:val="0"/>
                <w:caps w:val="0"/>
                <w:spacing w:val="0"/>
                <w:sz w:val="21"/>
                <w:szCs w:val="21"/>
              </w:rPr>
              <w:t>在基础分之上，评审小组根据各供应商的具体响应内容进行质量评</w:t>
            </w:r>
            <w:r>
              <w:rPr>
                <w:rFonts w:hint="eastAsia" w:cs="宋体"/>
                <w:kern w:val="0"/>
                <w:sz w:val="22"/>
                <w:szCs w:val="22"/>
              </w:rPr>
              <w:t>审：</w:t>
            </w:r>
          </w:p>
          <w:p w14:paraId="49F58DFA">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1.优评分标准：内容详实具体、合理、完善且有较强的针对性和可执行性，符合采购单位特点和要求，</w:t>
            </w:r>
            <w:r>
              <w:rPr>
                <w:rFonts w:hint="eastAsia" w:cs="宋体"/>
                <w:kern w:val="0"/>
                <w:sz w:val="22"/>
                <w:szCs w:val="22"/>
              </w:rPr>
              <w:t>加</w:t>
            </w:r>
            <w:r>
              <w:rPr>
                <w:rFonts w:hint="eastAsia" w:cs="宋体"/>
                <w:kern w:val="0"/>
                <w:sz w:val="22"/>
                <w:szCs w:val="22"/>
                <w:u w:val="single"/>
              </w:rPr>
              <w:t xml:space="preserve"> 4 </w:t>
            </w:r>
            <w:r>
              <w:rPr>
                <w:rFonts w:hint="eastAsia" w:cs="宋体"/>
                <w:kern w:val="0"/>
                <w:sz w:val="22"/>
                <w:szCs w:val="22"/>
              </w:rPr>
              <w:t>分</w:t>
            </w:r>
            <w:r>
              <w:rPr>
                <w:rFonts w:hint="eastAsia" w:ascii="宋体" w:hAnsi="宋体" w:cs="宋体"/>
                <w:kern w:val="0"/>
                <w:sz w:val="22"/>
                <w:szCs w:val="22"/>
              </w:rPr>
              <w:t>；</w:t>
            </w:r>
          </w:p>
          <w:p w14:paraId="5CFA76FF">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2.良评分标准：内容详实具体，安排合理性一般，针对性和可执行性一般，</w:t>
            </w:r>
            <w:r>
              <w:rPr>
                <w:rFonts w:hint="eastAsia" w:cs="宋体"/>
                <w:kern w:val="0"/>
                <w:sz w:val="22"/>
                <w:szCs w:val="22"/>
              </w:rPr>
              <w:t>加</w:t>
            </w:r>
            <w:r>
              <w:rPr>
                <w:rFonts w:hint="eastAsia" w:cs="宋体"/>
                <w:kern w:val="0"/>
                <w:sz w:val="22"/>
                <w:szCs w:val="22"/>
                <w:u w:val="single"/>
              </w:rPr>
              <w:t xml:space="preserve"> </w:t>
            </w:r>
            <w:r>
              <w:rPr>
                <w:rFonts w:hint="eastAsia" w:cs="宋体"/>
                <w:kern w:val="0"/>
                <w:sz w:val="22"/>
                <w:szCs w:val="22"/>
                <w:u w:val="single"/>
                <w:lang w:val="en-US" w:eastAsia="zh-CN"/>
              </w:rPr>
              <w:t>2</w:t>
            </w:r>
            <w:r>
              <w:rPr>
                <w:rFonts w:hint="eastAsia" w:cs="宋体"/>
                <w:kern w:val="0"/>
                <w:sz w:val="22"/>
                <w:szCs w:val="22"/>
                <w:u w:val="single"/>
              </w:rPr>
              <w:t xml:space="preserve"> </w:t>
            </w:r>
            <w:r>
              <w:rPr>
                <w:rFonts w:hint="eastAsia" w:cs="宋体"/>
                <w:kern w:val="0"/>
                <w:sz w:val="22"/>
                <w:szCs w:val="22"/>
              </w:rPr>
              <w:t>分</w:t>
            </w:r>
            <w:r>
              <w:rPr>
                <w:rFonts w:hint="eastAsia" w:ascii="宋体" w:hAnsi="宋体" w:cs="宋体"/>
                <w:kern w:val="0"/>
                <w:sz w:val="22"/>
                <w:szCs w:val="22"/>
              </w:rPr>
              <w:t>；</w:t>
            </w:r>
          </w:p>
          <w:p w14:paraId="78B7412D">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3.中评分标准：内容简单，措施针对性一般，方案整体不够完善且执行性一般，</w:t>
            </w:r>
            <w:r>
              <w:rPr>
                <w:rFonts w:hint="eastAsia" w:cs="宋体"/>
                <w:kern w:val="0"/>
                <w:sz w:val="22"/>
                <w:szCs w:val="22"/>
              </w:rPr>
              <w:t>加</w:t>
            </w:r>
            <w:r>
              <w:rPr>
                <w:rFonts w:hint="eastAsia" w:cs="宋体"/>
                <w:kern w:val="0"/>
                <w:sz w:val="22"/>
                <w:szCs w:val="22"/>
                <w:u w:val="single"/>
              </w:rPr>
              <w:t xml:space="preserve"> </w:t>
            </w:r>
            <w:r>
              <w:rPr>
                <w:rFonts w:hint="eastAsia" w:cs="宋体"/>
                <w:kern w:val="0"/>
                <w:sz w:val="22"/>
                <w:szCs w:val="22"/>
                <w:u w:val="single"/>
                <w:lang w:val="en-US" w:eastAsia="zh-CN"/>
              </w:rPr>
              <w:t>1</w:t>
            </w:r>
            <w:r>
              <w:rPr>
                <w:rFonts w:hint="eastAsia" w:cs="宋体"/>
                <w:kern w:val="0"/>
                <w:sz w:val="22"/>
                <w:szCs w:val="22"/>
                <w:u w:val="single"/>
              </w:rPr>
              <w:t xml:space="preserve"> </w:t>
            </w:r>
            <w:r>
              <w:rPr>
                <w:rFonts w:hint="eastAsia" w:cs="宋体"/>
                <w:kern w:val="0"/>
                <w:sz w:val="22"/>
                <w:szCs w:val="22"/>
              </w:rPr>
              <w:t>分</w:t>
            </w:r>
            <w:r>
              <w:rPr>
                <w:rFonts w:hint="eastAsia" w:ascii="宋体" w:hAnsi="宋体" w:cs="宋体"/>
                <w:kern w:val="0"/>
                <w:sz w:val="22"/>
                <w:szCs w:val="22"/>
              </w:rPr>
              <w:t>；</w:t>
            </w:r>
          </w:p>
          <w:p w14:paraId="27263C76">
            <w:pPr>
              <w:wordWrap w:val="0"/>
              <w:rPr>
                <w:rFonts w:ascii="宋体" w:hAnsi="宋体" w:cs="宋体"/>
                <w:b/>
                <w:color w:val="0000FF"/>
                <w:szCs w:val="21"/>
              </w:rPr>
            </w:pPr>
            <w:r>
              <w:rPr>
                <w:rFonts w:hint="eastAsia" w:ascii="宋体" w:hAnsi="宋体" w:cs="宋体"/>
                <w:kern w:val="0"/>
                <w:sz w:val="22"/>
                <w:szCs w:val="22"/>
              </w:rPr>
              <w:t>4.差评分标准：内容简单，可执行性差或方案内容不完整的，</w:t>
            </w:r>
            <w:r>
              <w:rPr>
                <w:rFonts w:hint="eastAsia" w:cs="宋体"/>
                <w:kern w:val="0"/>
                <w:sz w:val="22"/>
                <w:szCs w:val="22"/>
              </w:rPr>
              <w:t>不得分</w:t>
            </w:r>
            <w:r>
              <w:rPr>
                <w:rFonts w:hint="eastAsia" w:ascii="宋体" w:hAnsi="宋体" w:cs="宋体"/>
                <w:kern w:val="0"/>
                <w:sz w:val="22"/>
                <w:szCs w:val="22"/>
              </w:rPr>
              <w:t>。</w:t>
            </w:r>
          </w:p>
        </w:tc>
      </w:tr>
      <w:tr w14:paraId="3D52C1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40" w:hRule="atLeast"/>
          <w:jc w:val="center"/>
        </w:trPr>
        <w:tc>
          <w:tcPr>
            <w:tcW w:w="710" w:type="dxa"/>
            <w:vMerge w:val="restart"/>
            <w:tcBorders>
              <w:left w:val="single" w:color="000000" w:sz="8" w:space="0"/>
              <w:right w:val="single" w:color="000000" w:sz="8" w:space="0"/>
            </w:tcBorders>
            <w:vAlign w:val="center"/>
          </w:tcPr>
          <w:p w14:paraId="7929121B">
            <w:pPr>
              <w:jc w:val="center"/>
              <w:rPr>
                <w:rFonts w:hAnsi="Times New Roman"/>
                <w:b/>
                <w:color w:val="0000FF"/>
                <w:szCs w:val="21"/>
              </w:rPr>
            </w:pPr>
            <w:r>
              <w:rPr>
                <w:rFonts w:hint="eastAsia" w:hAnsi="Times New Roman"/>
                <w:b/>
                <w:color w:val="0000FF"/>
                <w:szCs w:val="21"/>
              </w:rPr>
              <w:t>4</w:t>
            </w:r>
          </w:p>
        </w:tc>
        <w:tc>
          <w:tcPr>
            <w:tcW w:w="3689" w:type="dxa"/>
            <w:tcBorders>
              <w:top w:val="single" w:color="000000" w:sz="8" w:space="0"/>
              <w:left w:val="single" w:color="000000" w:sz="8" w:space="0"/>
              <w:bottom w:val="single" w:color="auto" w:sz="4" w:space="0"/>
              <w:right w:val="single" w:color="000000" w:sz="8" w:space="0"/>
            </w:tcBorders>
            <w:vAlign w:val="center"/>
          </w:tcPr>
          <w:p w14:paraId="719FF48F">
            <w:pPr>
              <w:wordWrap w:val="0"/>
              <w:jc w:val="center"/>
              <w:rPr>
                <w:szCs w:val="21"/>
              </w:rPr>
            </w:pPr>
            <w:r>
              <w:rPr>
                <w:rFonts w:hint="eastAsia"/>
                <w:b/>
                <w:color w:val="0000FF"/>
                <w:szCs w:val="21"/>
              </w:rPr>
              <w:t>突发事件处理、应急预案及措施</w:t>
            </w:r>
          </w:p>
        </w:tc>
        <w:tc>
          <w:tcPr>
            <w:tcW w:w="4266" w:type="dxa"/>
            <w:tcBorders>
              <w:top w:val="single" w:color="000000" w:sz="8" w:space="0"/>
              <w:left w:val="single" w:color="000000" w:sz="8" w:space="0"/>
              <w:bottom w:val="single" w:color="auto" w:sz="4" w:space="0"/>
              <w:right w:val="single" w:color="000000" w:sz="8" w:space="0"/>
            </w:tcBorders>
            <w:vAlign w:val="center"/>
          </w:tcPr>
          <w:p w14:paraId="4D094CDF">
            <w:pPr>
              <w:wordWrap w:val="0"/>
              <w:jc w:val="center"/>
              <w:rPr>
                <w:rFonts w:hint="eastAsia" w:eastAsia="宋体"/>
                <w:szCs w:val="21"/>
                <w:lang w:val="en-US" w:eastAsia="zh-CN"/>
              </w:rPr>
            </w:pPr>
            <w:r>
              <w:rPr>
                <w:rFonts w:hint="eastAsia" w:cs="宋体"/>
                <w:b/>
                <w:color w:val="0000FF"/>
                <w:szCs w:val="21"/>
                <w:lang w:val="en-US" w:eastAsia="zh-CN"/>
              </w:rPr>
              <w:t>5</w:t>
            </w:r>
          </w:p>
        </w:tc>
      </w:tr>
      <w:tr w14:paraId="380230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0" w:hRule="atLeast"/>
          <w:jc w:val="center"/>
        </w:trPr>
        <w:tc>
          <w:tcPr>
            <w:tcW w:w="710" w:type="dxa"/>
            <w:vMerge w:val="continue"/>
            <w:tcBorders>
              <w:left w:val="single" w:color="000000" w:sz="8" w:space="0"/>
              <w:right w:val="single" w:color="000000" w:sz="8" w:space="0"/>
            </w:tcBorders>
            <w:vAlign w:val="center"/>
          </w:tcPr>
          <w:p w14:paraId="19596E87">
            <w:pPr>
              <w:jc w:val="center"/>
              <w:rPr>
                <w:rFonts w:hAnsi="Times New Roman"/>
                <w:b/>
                <w:color w:val="0000FF"/>
                <w:szCs w:val="21"/>
              </w:rPr>
            </w:pPr>
          </w:p>
        </w:tc>
        <w:tc>
          <w:tcPr>
            <w:tcW w:w="7955" w:type="dxa"/>
            <w:gridSpan w:val="2"/>
            <w:tcBorders>
              <w:top w:val="single" w:color="000000" w:sz="8" w:space="0"/>
              <w:left w:val="single" w:color="000000" w:sz="8" w:space="0"/>
              <w:bottom w:val="single" w:color="auto" w:sz="4" w:space="0"/>
              <w:right w:val="single" w:color="000000" w:sz="8" w:space="0"/>
            </w:tcBorders>
            <w:vAlign w:val="center"/>
          </w:tcPr>
          <w:p w14:paraId="5F861CE7">
            <w:pPr>
              <w:autoSpaceDE w:val="0"/>
              <w:autoSpaceDN w:val="0"/>
              <w:adjustRightInd w:val="0"/>
              <w:spacing w:line="360" w:lineRule="exact"/>
              <w:rPr>
                <w:rFonts w:cs="宋体"/>
                <w:b/>
                <w:bCs/>
                <w:kern w:val="0"/>
                <w:sz w:val="22"/>
                <w:szCs w:val="22"/>
              </w:rPr>
            </w:pPr>
            <w:r>
              <w:rPr>
                <w:rFonts w:hint="eastAsia" w:cs="宋体"/>
                <w:b/>
                <w:bCs/>
                <w:kern w:val="0"/>
                <w:sz w:val="22"/>
                <w:szCs w:val="22"/>
              </w:rPr>
              <w:t>（一）评分内容：</w:t>
            </w:r>
          </w:p>
          <w:p w14:paraId="49D532AE">
            <w:pPr>
              <w:autoSpaceDE w:val="0"/>
              <w:autoSpaceDN w:val="0"/>
              <w:adjustRightInd w:val="0"/>
              <w:spacing w:line="360" w:lineRule="exact"/>
              <w:rPr>
                <w:rFonts w:ascii="宋体" w:hAnsi="宋体" w:cs="宋体"/>
                <w:kern w:val="0"/>
                <w:sz w:val="22"/>
                <w:szCs w:val="22"/>
              </w:rPr>
            </w:pPr>
            <w:r>
              <w:rPr>
                <w:rFonts w:hint="eastAsia" w:ascii="宋体" w:hAnsi="宋体" w:cs="宋体"/>
                <w:kern w:val="0"/>
                <w:sz w:val="22"/>
                <w:szCs w:val="22"/>
              </w:rPr>
              <w:t>投标</w:t>
            </w:r>
            <w:r>
              <w:rPr>
                <w:rFonts w:hint="eastAsia" w:cs="宋体"/>
                <w:kern w:val="0"/>
                <w:sz w:val="22"/>
                <w:szCs w:val="22"/>
              </w:rPr>
              <w:t>单位提供应急管理制度、</w:t>
            </w:r>
            <w:r>
              <w:rPr>
                <w:rFonts w:hint="eastAsia" w:cs="宋体"/>
                <w:sz w:val="22"/>
                <w:szCs w:val="22"/>
              </w:rPr>
              <w:t>突发事件现场处理及沟通方案</w:t>
            </w:r>
            <w:r>
              <w:rPr>
                <w:rFonts w:hint="eastAsia" w:ascii="宋体" w:hAnsi="宋体" w:cs="宋体"/>
                <w:kern w:val="0"/>
                <w:sz w:val="22"/>
                <w:szCs w:val="22"/>
              </w:rPr>
              <w:t>，</w:t>
            </w:r>
            <w:r>
              <w:rPr>
                <w:rFonts w:hint="eastAsia" w:cs="宋体"/>
                <w:kern w:val="0"/>
                <w:sz w:val="22"/>
                <w:szCs w:val="22"/>
              </w:rPr>
              <w:t>具体要求如下</w:t>
            </w:r>
            <w:r>
              <w:rPr>
                <w:rFonts w:hint="eastAsia" w:ascii="宋体" w:hAnsi="宋体" w:cs="宋体"/>
                <w:kern w:val="0"/>
                <w:sz w:val="22"/>
                <w:szCs w:val="22"/>
              </w:rPr>
              <w:t>：</w:t>
            </w:r>
          </w:p>
          <w:p w14:paraId="4963C0DC">
            <w:pPr>
              <w:numPr>
                <w:ilvl w:val="0"/>
                <w:numId w:val="5"/>
              </w:numPr>
              <w:spacing w:line="360" w:lineRule="exact"/>
              <w:rPr>
                <w:rFonts w:cs="宋体"/>
                <w:kern w:val="0"/>
                <w:sz w:val="22"/>
                <w:szCs w:val="22"/>
              </w:rPr>
            </w:pPr>
            <w:r>
              <w:rPr>
                <w:rFonts w:hint="eastAsia" w:cs="宋体"/>
                <w:kern w:val="0"/>
                <w:sz w:val="22"/>
                <w:szCs w:val="22"/>
              </w:rPr>
              <w:t>应急管理体系：包含应急管理制度、针对本项目编制的专项应急预案，并结合服务实际，梳理分析服务过程中潜在的突发事件与风险点，例如：生物活性微生物组分污染或活性下降、菌种退化或丢失、制备过程异常、关键设备故障、检测数据丢失或损坏、交付延迟等。</w:t>
            </w:r>
          </w:p>
          <w:p w14:paraId="038D709B">
            <w:pPr>
              <w:numPr>
                <w:ilvl w:val="0"/>
                <w:numId w:val="5"/>
              </w:numPr>
              <w:spacing w:line="360" w:lineRule="exact"/>
              <w:rPr>
                <w:rFonts w:cs="宋体"/>
                <w:kern w:val="0"/>
                <w:sz w:val="22"/>
                <w:szCs w:val="22"/>
              </w:rPr>
            </w:pPr>
            <w:r>
              <w:rPr>
                <w:rFonts w:hint="eastAsia" w:cs="宋体"/>
                <w:kern w:val="0"/>
                <w:sz w:val="22"/>
                <w:szCs w:val="22"/>
              </w:rPr>
              <w:t>现场处置与沟通机制：明确各类异常情况、突发事件的现场处置流程和实操应对措施，包括备用菌种管理、重新制备或复核程序；明确与采购方的日常对接、应急沟通及协同机制。</w:t>
            </w:r>
          </w:p>
          <w:p w14:paraId="4C822743">
            <w:pPr>
              <w:spacing w:line="360" w:lineRule="exact"/>
              <w:rPr>
                <w:rFonts w:ascii="宋体" w:hAnsi="宋体" w:cs="宋体"/>
                <w:b/>
                <w:bCs/>
                <w:sz w:val="22"/>
                <w:szCs w:val="22"/>
              </w:rPr>
            </w:pPr>
            <w:r>
              <w:rPr>
                <w:rFonts w:hint="eastAsia" w:ascii="宋体" w:hAnsi="宋体" w:cs="宋体"/>
                <w:b/>
                <w:bCs/>
                <w:sz w:val="22"/>
                <w:szCs w:val="22"/>
              </w:rPr>
              <w:t>（二）评分依据：</w:t>
            </w:r>
          </w:p>
          <w:p w14:paraId="389A68FC">
            <w:pPr>
              <w:spacing w:line="360" w:lineRule="exact"/>
              <w:rPr>
                <w:rFonts w:cs="宋体"/>
                <w:kern w:val="0"/>
                <w:sz w:val="22"/>
                <w:szCs w:val="22"/>
              </w:rPr>
            </w:pPr>
            <w:r>
              <w:rPr>
                <w:rFonts w:hint="eastAsia" w:cs="宋体"/>
                <w:kern w:val="0"/>
                <w:sz w:val="22"/>
                <w:szCs w:val="22"/>
              </w:rPr>
              <w:t>每提供上述任意一项内容且符合采购需求的，得 1分，累计最高得 2分；未提供的对应内容不得分。在基础分之上，评审小组根据各供应商的具体响应内容进行质量评审：</w:t>
            </w:r>
          </w:p>
          <w:p w14:paraId="49650D70">
            <w:pPr>
              <w:spacing w:line="360" w:lineRule="exact"/>
              <w:rPr>
                <w:rFonts w:ascii="宋体" w:hAnsi="宋体" w:cs="宋体"/>
                <w:sz w:val="22"/>
                <w:szCs w:val="22"/>
              </w:rPr>
            </w:pPr>
            <w:r>
              <w:rPr>
                <w:rFonts w:hint="eastAsia" w:cs="宋体"/>
                <w:sz w:val="22"/>
                <w:szCs w:val="22"/>
              </w:rPr>
              <w:t>1.</w:t>
            </w:r>
            <w:r>
              <w:rPr>
                <w:rFonts w:hint="eastAsia" w:ascii="宋体" w:hAnsi="宋体" w:cs="宋体"/>
                <w:sz w:val="22"/>
                <w:szCs w:val="22"/>
              </w:rPr>
              <w:t>评审为优，方案内容完整、细节具体、可行性强的，得</w:t>
            </w:r>
            <w:r>
              <w:rPr>
                <w:rFonts w:hint="eastAsia" w:cs="宋体"/>
                <w:kern w:val="0"/>
                <w:sz w:val="22"/>
                <w:szCs w:val="22"/>
                <w:u w:val="single"/>
              </w:rPr>
              <w:t xml:space="preserve"> </w:t>
            </w:r>
            <w:r>
              <w:rPr>
                <w:rFonts w:hint="eastAsia" w:cs="宋体"/>
                <w:kern w:val="0"/>
                <w:sz w:val="22"/>
                <w:szCs w:val="22"/>
                <w:u w:val="single"/>
                <w:lang w:val="en-US" w:eastAsia="zh-CN"/>
              </w:rPr>
              <w:t>3</w:t>
            </w:r>
            <w:r>
              <w:rPr>
                <w:rFonts w:hint="eastAsia" w:cs="宋体"/>
                <w:kern w:val="0"/>
                <w:sz w:val="22"/>
                <w:szCs w:val="22"/>
                <w:u w:val="single"/>
              </w:rPr>
              <w:t xml:space="preserve"> </w:t>
            </w:r>
            <w:r>
              <w:rPr>
                <w:rFonts w:hint="eastAsia" w:ascii="宋体" w:hAnsi="宋体" w:cs="宋体"/>
                <w:sz w:val="22"/>
                <w:szCs w:val="22"/>
              </w:rPr>
              <w:t>分；</w:t>
            </w:r>
          </w:p>
          <w:p w14:paraId="33CA7D0F">
            <w:pPr>
              <w:spacing w:line="360" w:lineRule="exact"/>
              <w:rPr>
                <w:rFonts w:ascii="宋体" w:hAnsi="宋体" w:cs="宋体"/>
                <w:sz w:val="22"/>
                <w:szCs w:val="22"/>
              </w:rPr>
            </w:pPr>
            <w:r>
              <w:rPr>
                <w:rFonts w:hint="eastAsia" w:cs="宋体"/>
                <w:sz w:val="22"/>
                <w:szCs w:val="22"/>
              </w:rPr>
              <w:t>2.</w:t>
            </w:r>
            <w:r>
              <w:rPr>
                <w:rFonts w:hint="eastAsia" w:ascii="宋体" w:hAnsi="宋体" w:cs="宋体"/>
                <w:sz w:val="22"/>
                <w:szCs w:val="22"/>
              </w:rPr>
              <w:t>评审为良，方案内容较完整，各项要求基本覆盖，可行性较好的，得</w:t>
            </w:r>
            <w:r>
              <w:rPr>
                <w:rFonts w:hint="eastAsia" w:cs="宋体"/>
                <w:kern w:val="0"/>
                <w:sz w:val="22"/>
                <w:szCs w:val="22"/>
                <w:u w:val="single"/>
              </w:rPr>
              <w:t xml:space="preserve"> </w:t>
            </w:r>
            <w:r>
              <w:rPr>
                <w:rFonts w:hint="eastAsia" w:cs="宋体"/>
                <w:kern w:val="0"/>
                <w:sz w:val="22"/>
                <w:szCs w:val="22"/>
                <w:u w:val="single"/>
                <w:lang w:val="en-US" w:eastAsia="zh-CN"/>
              </w:rPr>
              <w:t>2</w:t>
            </w:r>
            <w:r>
              <w:rPr>
                <w:rFonts w:hint="eastAsia" w:cs="宋体"/>
                <w:kern w:val="0"/>
                <w:sz w:val="22"/>
                <w:szCs w:val="22"/>
                <w:u w:val="single"/>
              </w:rPr>
              <w:t xml:space="preserve"> </w:t>
            </w:r>
            <w:r>
              <w:rPr>
                <w:rFonts w:hint="eastAsia" w:ascii="宋体" w:hAnsi="宋体" w:cs="宋体"/>
                <w:sz w:val="22"/>
                <w:szCs w:val="22"/>
              </w:rPr>
              <w:t>分；</w:t>
            </w:r>
          </w:p>
          <w:p w14:paraId="3B5044D0">
            <w:pPr>
              <w:spacing w:line="360" w:lineRule="exact"/>
              <w:rPr>
                <w:rFonts w:ascii="宋体" w:hAnsi="宋体" w:cs="宋体"/>
                <w:sz w:val="22"/>
                <w:szCs w:val="22"/>
              </w:rPr>
            </w:pPr>
            <w:r>
              <w:rPr>
                <w:rFonts w:hint="eastAsia" w:cs="宋体"/>
                <w:sz w:val="22"/>
                <w:szCs w:val="22"/>
              </w:rPr>
              <w:t>3.</w:t>
            </w:r>
            <w:r>
              <w:rPr>
                <w:rFonts w:hint="eastAsia" w:ascii="宋体" w:hAnsi="宋体" w:cs="宋体"/>
                <w:sz w:val="22"/>
                <w:szCs w:val="22"/>
              </w:rPr>
              <w:t>评审为中，方案内容基本完整、表述简略，可行性一般的，得</w:t>
            </w:r>
            <w:r>
              <w:rPr>
                <w:rFonts w:hint="eastAsia" w:cs="宋体"/>
                <w:kern w:val="0"/>
                <w:sz w:val="22"/>
                <w:szCs w:val="22"/>
                <w:u w:val="single"/>
              </w:rPr>
              <w:t xml:space="preserve"> 1 </w:t>
            </w:r>
            <w:r>
              <w:rPr>
                <w:rFonts w:hint="eastAsia" w:ascii="宋体" w:hAnsi="宋体" w:cs="宋体"/>
                <w:sz w:val="22"/>
                <w:szCs w:val="22"/>
              </w:rPr>
              <w:t>分；</w:t>
            </w:r>
          </w:p>
          <w:p w14:paraId="3308E2AF">
            <w:pPr>
              <w:spacing w:line="300" w:lineRule="exact"/>
              <w:rPr>
                <w:szCs w:val="21"/>
              </w:rPr>
            </w:pPr>
            <w:r>
              <w:rPr>
                <w:rFonts w:hint="eastAsia" w:cs="宋体"/>
                <w:sz w:val="22"/>
                <w:szCs w:val="22"/>
              </w:rPr>
              <w:t>4.</w:t>
            </w:r>
            <w:r>
              <w:rPr>
                <w:rFonts w:hint="eastAsia" w:ascii="宋体" w:hAnsi="宋体" w:cs="宋体"/>
                <w:sz w:val="22"/>
                <w:szCs w:val="22"/>
              </w:rPr>
              <w:t>评审为差，方案内容不完整、条理混乱或可行性差的，不得分。</w:t>
            </w:r>
          </w:p>
        </w:tc>
      </w:tr>
      <w:tr w14:paraId="1E2EF0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restart"/>
            <w:tcBorders>
              <w:left w:val="single" w:color="000000" w:sz="8" w:space="0"/>
              <w:right w:val="single" w:color="000000" w:sz="8" w:space="0"/>
            </w:tcBorders>
            <w:vAlign w:val="center"/>
          </w:tcPr>
          <w:p w14:paraId="5BC0C5C3">
            <w:pPr>
              <w:wordWrap w:val="0"/>
              <w:jc w:val="center"/>
              <w:rPr>
                <w:rFonts w:hint="eastAsia" w:eastAsia="宋体"/>
                <w:b/>
                <w:color w:val="0000FF"/>
                <w:szCs w:val="21"/>
                <w:lang w:val="en-US" w:eastAsia="zh-CN"/>
              </w:rPr>
            </w:pPr>
            <w:r>
              <w:rPr>
                <w:rFonts w:hint="eastAsia"/>
                <w:b/>
                <w:color w:val="0000FF"/>
                <w:szCs w:val="21"/>
                <w:lang w:val="en-US" w:eastAsia="zh-CN"/>
              </w:rPr>
              <w:t>5</w:t>
            </w:r>
          </w:p>
        </w:tc>
        <w:tc>
          <w:tcPr>
            <w:tcW w:w="3689" w:type="dxa"/>
            <w:tcBorders>
              <w:top w:val="single" w:color="auto" w:sz="8" w:space="0"/>
              <w:left w:val="single" w:color="auto" w:sz="4" w:space="0"/>
              <w:bottom w:val="single" w:color="auto" w:sz="8" w:space="0"/>
              <w:right w:val="single" w:color="auto" w:sz="4" w:space="0"/>
            </w:tcBorders>
            <w:vAlign w:val="center"/>
          </w:tcPr>
          <w:p w14:paraId="6EF5AD6C">
            <w:pPr>
              <w:wordWrap w:val="0"/>
              <w:jc w:val="center"/>
              <w:rPr>
                <w:rFonts w:hint="eastAsia"/>
                <w:b/>
                <w:color w:val="0000FF"/>
                <w:szCs w:val="21"/>
              </w:rPr>
            </w:pPr>
            <w:r>
              <w:rPr>
                <w:rFonts w:hint="eastAsia" w:ascii="Calibri" w:hAnsi="Calibri" w:eastAsia="宋体" w:cs="Times New Roman"/>
                <w:b/>
                <w:color w:val="0000FF"/>
                <w:sz w:val="21"/>
                <w:szCs w:val="21"/>
                <w:lang w:val="en-US" w:eastAsia="zh-CN"/>
              </w:rPr>
              <w:t>服务团队能力</w:t>
            </w:r>
          </w:p>
        </w:tc>
        <w:tc>
          <w:tcPr>
            <w:tcW w:w="4266" w:type="dxa"/>
            <w:tcBorders>
              <w:top w:val="single" w:color="000000" w:sz="8" w:space="0"/>
              <w:left w:val="single" w:color="auto" w:sz="4" w:space="0"/>
              <w:bottom w:val="single" w:color="auto" w:sz="8" w:space="0"/>
              <w:right w:val="single" w:color="000000" w:sz="8" w:space="0"/>
            </w:tcBorders>
            <w:vAlign w:val="center"/>
          </w:tcPr>
          <w:p w14:paraId="67133203">
            <w:pPr>
              <w:wordWrap w:val="0"/>
              <w:jc w:val="center"/>
              <w:rPr>
                <w:rFonts w:hint="default" w:ascii="宋体" w:hAnsi="宋体" w:eastAsia="宋体" w:cs="宋体"/>
                <w:b/>
                <w:color w:val="0000FF"/>
                <w:szCs w:val="21"/>
                <w:lang w:val="en-US" w:eastAsia="zh-CN"/>
              </w:rPr>
            </w:pPr>
            <w:r>
              <w:rPr>
                <w:rFonts w:hint="eastAsia" w:ascii="宋体" w:hAnsi="宋体" w:cs="宋体"/>
                <w:b/>
                <w:color w:val="0000FF"/>
                <w:szCs w:val="21"/>
                <w:lang w:val="en-US" w:eastAsia="zh-CN"/>
              </w:rPr>
              <w:t>5</w:t>
            </w:r>
          </w:p>
        </w:tc>
      </w:tr>
      <w:tr w14:paraId="5459B4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continue"/>
            <w:tcBorders>
              <w:left w:val="single" w:color="000000" w:sz="8" w:space="0"/>
              <w:bottom w:val="single" w:color="auto" w:sz="8" w:space="0"/>
              <w:right w:val="single" w:color="000000" w:sz="8" w:space="0"/>
            </w:tcBorders>
            <w:vAlign w:val="center"/>
          </w:tcPr>
          <w:p w14:paraId="3506A339">
            <w:pPr>
              <w:wordWrap w:val="0"/>
              <w:jc w:val="center"/>
              <w:rPr>
                <w:rFonts w:hint="eastAsia"/>
                <w:b/>
                <w:color w:val="0000FF"/>
                <w:szCs w:val="21"/>
              </w:rPr>
            </w:pPr>
          </w:p>
        </w:tc>
        <w:tc>
          <w:tcPr>
            <w:tcW w:w="7955" w:type="dxa"/>
            <w:gridSpan w:val="2"/>
            <w:tcBorders>
              <w:top w:val="single" w:color="auto" w:sz="8" w:space="0"/>
              <w:left w:val="single" w:color="auto" w:sz="4" w:space="0"/>
              <w:bottom w:val="single" w:color="auto" w:sz="4" w:space="0"/>
              <w:right w:val="single" w:color="000000" w:sz="8" w:space="0"/>
            </w:tcBorders>
            <w:vAlign w:val="center"/>
          </w:tcPr>
          <w:p w14:paraId="1DD0244F">
            <w:pPr>
              <w:pStyle w:val="7"/>
              <w:ind w:firstLine="0"/>
              <w:rPr>
                <w:rFonts w:hint="eastAsia" w:ascii="宋体" w:hAnsi="宋体" w:eastAsia="宋体" w:cs="宋体"/>
                <w:sz w:val="22"/>
                <w:szCs w:val="22"/>
              </w:rPr>
            </w:pPr>
            <w:r>
              <w:rPr>
                <w:rFonts w:hint="eastAsia" w:ascii="宋体" w:hAnsi="宋体" w:eastAsia="宋体" w:cs="宋体"/>
                <w:b/>
                <w:bCs/>
                <w:sz w:val="22"/>
                <w:szCs w:val="22"/>
              </w:rPr>
              <w:t>（</w:t>
            </w:r>
            <w:r>
              <w:rPr>
                <w:rFonts w:hint="eastAsia" w:ascii="Calibri" w:hAnsi="Calibri" w:eastAsia="宋体" w:cs="宋体"/>
                <w:b/>
                <w:bCs/>
                <w:kern w:val="0"/>
                <w:sz w:val="22"/>
                <w:szCs w:val="22"/>
              </w:rPr>
              <w:t>一）评分内容：</w:t>
            </w:r>
          </w:p>
          <w:p w14:paraId="3BFCE193">
            <w:pPr>
              <w:pStyle w:val="7"/>
              <w:rPr>
                <w:rFonts w:hint="eastAsia"/>
              </w:rPr>
            </w:pPr>
            <w:r>
              <w:rPr>
                <w:rFonts w:hint="default" w:ascii="Segoe UI" w:hAnsi="Segoe UI" w:eastAsia="Segoe UI" w:cs="Segoe UI"/>
                <w:i w:val="0"/>
                <w:iCs w:val="0"/>
                <w:caps w:val="0"/>
                <w:spacing w:val="0"/>
                <w:sz w:val="21"/>
                <w:szCs w:val="21"/>
                <w:bdr w:val="single" w:color="E5E7EB" w:sz="2" w:space="0"/>
              </w:rPr>
              <w:t>拟投入人员须为投标人正式员工（以投标截止日前近3个月内任意1个月社保缴纳证明为准），外聘/委托人员不计入评分。</w:t>
            </w:r>
            <w:r>
              <w:rPr>
                <w:rFonts w:hint="default" w:ascii="Segoe UI" w:hAnsi="Segoe UI" w:eastAsia="Segoe UI" w:cs="Segoe UI"/>
                <w:i w:val="0"/>
                <w:iCs w:val="0"/>
                <w:caps w:val="0"/>
                <w:spacing w:val="0"/>
                <w:sz w:val="21"/>
                <w:szCs w:val="21"/>
                <w:bdr w:val="single" w:color="E5E7EB" w:sz="2" w:space="0"/>
              </w:rPr>
              <w:br w:type="textWrapping"/>
            </w:r>
            <w:r>
              <w:rPr>
                <w:rFonts w:hint="eastAsia"/>
              </w:rPr>
              <w:t>1. 项目负责人</w:t>
            </w:r>
            <w:r>
              <w:rPr>
                <w:rFonts w:hint="eastAsia"/>
                <w:lang w:val="en-US" w:eastAsia="zh-CN"/>
              </w:rPr>
              <w:t>能力</w:t>
            </w:r>
            <w:r>
              <w:rPr>
                <w:rFonts w:hint="eastAsia"/>
              </w:rPr>
              <w:t>（</w:t>
            </w:r>
            <w:r>
              <w:rPr>
                <w:rFonts w:hint="eastAsia"/>
                <w:lang w:val="en-US" w:eastAsia="zh-CN"/>
              </w:rPr>
              <w:t>3</w:t>
            </w:r>
            <w:r>
              <w:rPr>
                <w:rFonts w:hint="eastAsia"/>
              </w:rPr>
              <w:t>分）</w:t>
            </w:r>
          </w:p>
          <w:p w14:paraId="6F567779">
            <w:pPr>
              <w:pStyle w:val="7"/>
              <w:ind w:firstLine="0"/>
              <w:rPr>
                <w:rFonts w:hint="eastAsia"/>
              </w:rPr>
            </w:pPr>
            <w:r>
              <w:rPr>
                <w:rFonts w:hint="eastAsia"/>
              </w:rPr>
              <w:t>（1）具有材料学、微生物学、生物医学工程、生物工程、药学相关专业博士学历或高级职称的，得1分；硕士学历且中级及以上职称的，得0.5分。</w:t>
            </w:r>
          </w:p>
          <w:p w14:paraId="3397AA13">
            <w:pPr>
              <w:pStyle w:val="7"/>
              <w:ind w:firstLine="0"/>
              <w:rPr>
                <w:rFonts w:hint="eastAsia"/>
              </w:rPr>
            </w:pPr>
            <w:r>
              <w:rPr>
                <w:rFonts w:hint="eastAsia"/>
              </w:rPr>
              <w:t>（2）近5年内作为项目负责人或技术骨干承担过同类项目（复合递送体系、微生态制剂、活菌载体、缓释材料等），每提供1项有效业绩（合同关键页+验收证明）得1分，最高2分。</w:t>
            </w:r>
          </w:p>
          <w:p w14:paraId="0597B37A">
            <w:pPr>
              <w:pStyle w:val="7"/>
              <w:ind w:firstLine="0"/>
              <w:rPr>
                <w:rFonts w:hint="eastAsia"/>
              </w:rPr>
            </w:pPr>
            <w:r>
              <w:rPr>
                <w:rFonts w:hint="eastAsia"/>
              </w:rPr>
              <w:t>2. 2. 专业能力覆盖（</w:t>
            </w:r>
            <w:ins w:id="4" w:author="限量时光" w:date="2026-08-13T11:47:27Z">
              <w:r>
                <w:rPr>
                  <w:rFonts w:hint="eastAsia"/>
                  <w:lang w:val="en-US" w:eastAsia="zh-CN"/>
                </w:rPr>
                <w:t>2</w:t>
              </w:r>
            </w:ins>
            <w:r>
              <w:rPr>
                <w:rFonts w:hint="eastAsia"/>
              </w:rPr>
              <w:t>分）</w:t>
            </w:r>
          </w:p>
          <w:p w14:paraId="733AB578">
            <w:pPr>
              <w:pStyle w:val="7"/>
              <w:ind w:firstLine="0"/>
              <w:rPr>
                <w:rFonts w:hint="eastAsia" w:ascii="宋体" w:hAnsi="宋体" w:cs="宋体"/>
                <w:b/>
                <w:color w:val="0000FF"/>
                <w:szCs w:val="21"/>
              </w:rPr>
            </w:pPr>
            <w:r>
              <w:rPr>
                <w:rFonts w:hint="eastAsia"/>
              </w:rPr>
              <w:t>团队成员</w:t>
            </w:r>
            <w:r>
              <w:rPr>
                <w:rFonts w:hint="eastAsia"/>
                <w:lang w:eastAsia="zh-CN"/>
              </w:rPr>
              <w:t>（</w:t>
            </w:r>
            <w:r>
              <w:rPr>
                <w:rFonts w:hint="eastAsia"/>
                <w:lang w:val="en-US" w:eastAsia="zh-CN"/>
              </w:rPr>
              <w:t>不含项目负责人）</w:t>
            </w:r>
            <w:r>
              <w:rPr>
                <w:rFonts w:hint="eastAsia"/>
              </w:rPr>
              <w:t>覆盖材料、微生物、分析检测3个方向中至少2个方向的，得</w:t>
            </w:r>
            <w:r>
              <w:rPr>
                <w:rFonts w:hint="eastAsia"/>
                <w:lang w:val="en-US" w:eastAsia="zh-CN"/>
              </w:rPr>
              <w:t>2</w:t>
            </w:r>
            <w:r>
              <w:rPr>
                <w:rFonts w:hint="eastAsia"/>
              </w:rPr>
              <w:t>分；仅覆盖1个方向的，得</w:t>
            </w:r>
            <w:r>
              <w:rPr>
                <w:rFonts w:hint="eastAsia"/>
                <w:lang w:val="en-US" w:eastAsia="zh-CN"/>
              </w:rPr>
              <w:t>1</w:t>
            </w:r>
            <w:r>
              <w:rPr>
                <w:rFonts w:hint="eastAsia"/>
              </w:rPr>
              <w:t>分。</w:t>
            </w:r>
            <w:r>
              <w:rPr>
                <w:rFonts w:hint="eastAsia"/>
                <w:lang w:val="en-US" w:eastAsia="zh-CN"/>
              </w:rPr>
              <w:t>其他情况不得分。</w:t>
            </w:r>
            <w:r>
              <w:rPr>
                <w:rFonts w:hint="eastAsia"/>
              </w:rPr>
              <w:t>须明确各方向责任人并提供学历、职称或项目经历证明（同一人可承担多个方向）。</w:t>
            </w:r>
          </w:p>
        </w:tc>
      </w:tr>
      <w:tr w14:paraId="2FE8E5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restart"/>
            <w:tcBorders>
              <w:top w:val="single" w:color="auto" w:sz="8" w:space="0"/>
              <w:left w:val="single" w:color="auto" w:sz="8" w:space="0"/>
              <w:right w:val="single" w:color="auto" w:sz="8" w:space="0"/>
            </w:tcBorders>
            <w:vAlign w:val="center"/>
          </w:tcPr>
          <w:p w14:paraId="19112DE2">
            <w:pPr>
              <w:wordWrap w:val="0"/>
              <w:jc w:val="center"/>
              <w:rPr>
                <w:rFonts w:hint="eastAsia" w:eastAsia="宋体"/>
                <w:b/>
                <w:color w:val="0000FF"/>
                <w:szCs w:val="21"/>
                <w:lang w:val="en-US" w:eastAsia="zh-CN"/>
              </w:rPr>
            </w:pPr>
            <w:r>
              <w:rPr>
                <w:rFonts w:hint="eastAsia"/>
                <w:b/>
                <w:color w:val="0000FF"/>
                <w:szCs w:val="21"/>
                <w:lang w:val="en-US" w:eastAsia="zh-CN"/>
              </w:rPr>
              <w:t>6</w:t>
            </w:r>
          </w:p>
        </w:tc>
        <w:tc>
          <w:tcPr>
            <w:tcW w:w="3689" w:type="dxa"/>
            <w:tcBorders>
              <w:top w:val="single" w:color="auto" w:sz="8" w:space="0"/>
              <w:left w:val="single" w:color="auto" w:sz="8" w:space="0"/>
              <w:bottom w:val="single" w:color="auto" w:sz="8" w:space="0"/>
              <w:right w:val="single" w:color="auto" w:sz="4" w:space="0"/>
            </w:tcBorders>
            <w:vAlign w:val="center"/>
          </w:tcPr>
          <w:p w14:paraId="0757AF63">
            <w:pPr>
              <w:wordWrap w:val="0"/>
              <w:jc w:val="center"/>
              <w:rPr>
                <w:b/>
                <w:color w:val="0000FF"/>
                <w:szCs w:val="21"/>
              </w:rPr>
            </w:pPr>
            <w:r>
              <w:rPr>
                <w:rFonts w:hint="eastAsia"/>
                <w:b/>
                <w:color w:val="0000FF"/>
                <w:szCs w:val="21"/>
              </w:rPr>
              <w:t>有效业绩</w:t>
            </w:r>
          </w:p>
        </w:tc>
        <w:tc>
          <w:tcPr>
            <w:tcW w:w="4266" w:type="dxa"/>
            <w:tcBorders>
              <w:top w:val="single" w:color="000000" w:sz="8" w:space="0"/>
              <w:left w:val="single" w:color="auto" w:sz="4" w:space="0"/>
              <w:bottom w:val="single" w:color="auto" w:sz="8" w:space="0"/>
              <w:right w:val="single" w:color="000000" w:sz="8" w:space="0"/>
            </w:tcBorders>
            <w:vAlign w:val="center"/>
          </w:tcPr>
          <w:p w14:paraId="2AE4A2A7">
            <w:pPr>
              <w:wordWrap w:val="0"/>
              <w:jc w:val="center"/>
              <w:rPr>
                <w:b/>
                <w:color w:val="0000FF"/>
                <w:szCs w:val="21"/>
              </w:rPr>
            </w:pPr>
            <w:r>
              <w:rPr>
                <w:rFonts w:hint="eastAsia" w:ascii="宋体" w:hAnsi="宋体" w:cs="宋体"/>
                <w:b/>
                <w:color w:val="0000FF"/>
                <w:szCs w:val="21"/>
              </w:rPr>
              <w:t>10</w:t>
            </w:r>
          </w:p>
        </w:tc>
      </w:tr>
      <w:tr w14:paraId="6F68B2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10" w:type="dxa"/>
            <w:vMerge w:val="continue"/>
            <w:tcBorders>
              <w:left w:val="single" w:color="auto" w:sz="8" w:space="0"/>
              <w:right w:val="single" w:color="auto" w:sz="8" w:space="0"/>
            </w:tcBorders>
            <w:vAlign w:val="center"/>
          </w:tcPr>
          <w:p w14:paraId="4599E7FE">
            <w:pPr>
              <w:wordWrap w:val="0"/>
              <w:rPr>
                <w:b/>
                <w:color w:val="0000FF"/>
                <w:szCs w:val="21"/>
              </w:rPr>
            </w:pPr>
          </w:p>
        </w:tc>
        <w:tc>
          <w:tcPr>
            <w:tcW w:w="7955" w:type="dxa"/>
            <w:gridSpan w:val="2"/>
            <w:tcBorders>
              <w:top w:val="single" w:color="auto" w:sz="8" w:space="0"/>
              <w:left w:val="single" w:color="auto" w:sz="8" w:space="0"/>
              <w:bottom w:val="single" w:color="auto" w:sz="4" w:space="0"/>
              <w:right w:val="single" w:color="000000" w:sz="8" w:space="0"/>
            </w:tcBorders>
            <w:vAlign w:val="center"/>
          </w:tcPr>
          <w:p w14:paraId="274F60B1">
            <w:pPr>
              <w:spacing w:line="360" w:lineRule="exact"/>
              <w:rPr>
                <w:rFonts w:ascii="宋体" w:hAnsi="宋体" w:cs="宋体"/>
                <w:sz w:val="22"/>
                <w:szCs w:val="22"/>
              </w:rPr>
            </w:pPr>
            <w:r>
              <w:rPr>
                <w:rFonts w:ascii="宋体" w:hAnsi="宋体" w:cs="宋体"/>
                <w:sz w:val="22"/>
                <w:szCs w:val="22"/>
              </w:rPr>
              <w:t>提供投标人2024年1月至本项目投标截止日（以合同签订日期为准）所投同类</w:t>
            </w:r>
            <w:r>
              <w:rPr>
                <w:rFonts w:hint="eastAsia" w:ascii="宋体" w:hAnsi="宋体" w:cs="宋体"/>
                <w:sz w:val="22"/>
                <w:szCs w:val="22"/>
              </w:rPr>
              <w:t>项目有效</w:t>
            </w:r>
            <w:r>
              <w:rPr>
                <w:rFonts w:ascii="宋体" w:hAnsi="宋体" w:cs="宋体"/>
                <w:sz w:val="22"/>
                <w:szCs w:val="22"/>
              </w:rPr>
              <w:t>业绩，且项目验收为合格（含同等效力验收意见）【或获得履约评价结果为“优”或“满意”或评价证明中最高等级或评价得分达到90分（非百分制评分的应达到90%分值）及以上的】，每提供1宗业绩的得</w:t>
            </w:r>
            <w:r>
              <w:rPr>
                <w:rFonts w:hint="eastAsia" w:ascii="宋体" w:hAnsi="宋体" w:cs="宋体"/>
                <w:sz w:val="22"/>
                <w:szCs w:val="22"/>
              </w:rPr>
              <w:t>2</w:t>
            </w:r>
            <w:r>
              <w:rPr>
                <w:rFonts w:ascii="宋体" w:hAnsi="宋体" w:cs="宋体"/>
                <w:sz w:val="22"/>
                <w:szCs w:val="22"/>
              </w:rPr>
              <w:t>分，其它情况不得分，本项最高得</w:t>
            </w:r>
            <w:r>
              <w:rPr>
                <w:rFonts w:hint="eastAsia" w:ascii="宋体" w:hAnsi="宋体" w:cs="宋体"/>
                <w:sz w:val="22"/>
                <w:szCs w:val="22"/>
              </w:rPr>
              <w:t>10</w:t>
            </w:r>
            <w:r>
              <w:rPr>
                <w:rFonts w:ascii="宋体" w:hAnsi="宋体" w:cs="宋体"/>
                <w:sz w:val="22"/>
                <w:szCs w:val="22"/>
              </w:rPr>
              <w:t>分。</w:t>
            </w:r>
            <w:r>
              <w:rPr>
                <w:rFonts w:hint="eastAsia" w:ascii="宋体" w:hAnsi="宋体" w:cs="宋体"/>
                <w:sz w:val="22"/>
                <w:szCs w:val="22"/>
              </w:rPr>
              <w:t>同一项目续签合同不予重复计分。</w:t>
            </w:r>
          </w:p>
          <w:p w14:paraId="0A92EC39">
            <w:pPr>
              <w:adjustRightInd w:val="0"/>
              <w:snapToGrid w:val="0"/>
              <w:spacing w:line="360" w:lineRule="exact"/>
              <w:rPr>
                <w:rFonts w:ascii="宋体" w:hAnsi="宋体" w:cs="宋体"/>
                <w:sz w:val="22"/>
                <w:szCs w:val="22"/>
              </w:rPr>
            </w:pPr>
            <w:r>
              <w:rPr>
                <w:rFonts w:hint="eastAsia" w:ascii="宋体" w:hAnsi="宋体" w:cs="宋体"/>
                <w:sz w:val="22"/>
                <w:szCs w:val="22"/>
              </w:rPr>
              <w:t>证明文件：</w:t>
            </w:r>
          </w:p>
          <w:p w14:paraId="13FDBE8A">
            <w:pPr>
              <w:adjustRightInd w:val="0"/>
              <w:snapToGrid w:val="0"/>
              <w:spacing w:line="360" w:lineRule="exact"/>
              <w:rPr>
                <w:rFonts w:ascii="宋体" w:hAnsi="宋体" w:cs="宋体"/>
                <w:sz w:val="22"/>
                <w:szCs w:val="22"/>
              </w:rPr>
            </w:pPr>
            <w:r>
              <w:rPr>
                <w:rFonts w:hint="eastAsia" w:ascii="宋体" w:hAnsi="宋体" w:cs="宋体"/>
                <w:sz w:val="22"/>
                <w:szCs w:val="22"/>
              </w:rPr>
              <w:t>1. 提供合同关键页（关键信息包括但不仅限于合同的项目名称、服务内容、合同服务期限、甲乙双方签字盖章页）</w:t>
            </w:r>
            <w:r>
              <w:rPr>
                <w:rFonts w:hint="eastAsia" w:ascii="宋体" w:hAnsi="宋体" w:cs="宋体"/>
                <w:bCs/>
                <w:sz w:val="22"/>
                <w:szCs w:val="22"/>
              </w:rPr>
              <w:t>且提供的材料各项信息不得有任何遮挡</w:t>
            </w:r>
            <w:r>
              <w:rPr>
                <w:rFonts w:hint="eastAsia" w:ascii="宋体" w:hAnsi="宋体" w:cs="宋体"/>
                <w:sz w:val="22"/>
                <w:szCs w:val="22"/>
              </w:rPr>
              <w:t>；</w:t>
            </w:r>
          </w:p>
          <w:p w14:paraId="6C3E5714">
            <w:pPr>
              <w:adjustRightInd w:val="0"/>
              <w:snapToGrid w:val="0"/>
              <w:spacing w:line="360" w:lineRule="exact"/>
            </w:pPr>
            <w:r>
              <w:rPr>
                <w:rFonts w:hint="eastAsia" w:ascii="宋体" w:hAnsi="宋体" w:cs="宋体"/>
                <w:sz w:val="22"/>
                <w:szCs w:val="22"/>
              </w:rPr>
              <w:t>2. 提供加盖合同甲方公章或甲方业务章的验收证明或履约评价证明材料。</w:t>
            </w:r>
          </w:p>
        </w:tc>
      </w:tr>
      <w:tr w14:paraId="2EC4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10" w:type="dxa"/>
            <w:vMerge w:val="restart"/>
            <w:vAlign w:val="center"/>
          </w:tcPr>
          <w:p w14:paraId="01DC403F">
            <w:pPr>
              <w:jc w:val="center"/>
              <w:rPr>
                <w:rFonts w:hint="eastAsia" w:ascii="宋体" w:hAnsi="宋体" w:eastAsia="宋体"/>
                <w:b/>
                <w:szCs w:val="21"/>
                <w:lang w:val="en-US" w:eastAsia="zh-CN"/>
              </w:rPr>
            </w:pPr>
            <w:r>
              <w:rPr>
                <w:rFonts w:hint="eastAsia" w:ascii="宋体" w:hAnsi="宋体"/>
                <w:b/>
                <w:szCs w:val="21"/>
                <w:lang w:val="en-US" w:eastAsia="zh-CN"/>
              </w:rPr>
              <w:t>7</w:t>
            </w:r>
          </w:p>
        </w:tc>
        <w:tc>
          <w:tcPr>
            <w:tcW w:w="3689" w:type="dxa"/>
            <w:vAlign w:val="center"/>
          </w:tcPr>
          <w:p w14:paraId="550B126F">
            <w:pPr>
              <w:wordWrap w:val="0"/>
              <w:jc w:val="center"/>
              <w:rPr>
                <w:rFonts w:hint="eastAsia" w:ascii="Calibri" w:hAnsi="Calibri"/>
                <w:b/>
                <w:color w:val="0000FF"/>
                <w:szCs w:val="21"/>
              </w:rPr>
            </w:pPr>
            <w:r>
              <w:rPr>
                <w:rFonts w:hint="eastAsia" w:ascii="Calibri" w:hAnsi="Calibri"/>
                <w:b/>
                <w:color w:val="0000FF"/>
                <w:szCs w:val="21"/>
              </w:rPr>
              <w:t>诚信评审</w:t>
            </w:r>
          </w:p>
        </w:tc>
        <w:tc>
          <w:tcPr>
            <w:tcW w:w="4266" w:type="dxa"/>
            <w:vAlign w:val="center"/>
          </w:tcPr>
          <w:p w14:paraId="2D5B5BD4">
            <w:pPr>
              <w:wordWrap w:val="0"/>
              <w:jc w:val="center"/>
              <w:rPr>
                <w:rFonts w:hint="eastAsia" w:ascii="Calibri" w:hAnsi="Calibri"/>
                <w:b/>
                <w:color w:val="0000FF"/>
                <w:szCs w:val="21"/>
              </w:rPr>
            </w:pPr>
            <w:r>
              <w:rPr>
                <w:rFonts w:hint="eastAsia" w:ascii="Calibri" w:hAnsi="Calibri"/>
                <w:b/>
                <w:color w:val="0000FF"/>
                <w:szCs w:val="21"/>
              </w:rPr>
              <w:t>5</w:t>
            </w:r>
          </w:p>
        </w:tc>
      </w:tr>
      <w:tr w14:paraId="7A2CE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710" w:type="dxa"/>
            <w:vMerge w:val="continue"/>
            <w:vAlign w:val="center"/>
          </w:tcPr>
          <w:p w14:paraId="5139B49D">
            <w:pPr>
              <w:jc w:val="center"/>
              <w:rPr>
                <w:rFonts w:hint="eastAsia" w:ascii="宋体" w:hAnsi="宋体"/>
                <w:b/>
                <w:szCs w:val="21"/>
                <w:lang w:val="en-US" w:eastAsia="zh-CN"/>
              </w:rPr>
            </w:pPr>
          </w:p>
        </w:tc>
        <w:tc>
          <w:tcPr>
            <w:tcW w:w="7955" w:type="dxa"/>
            <w:gridSpan w:val="2"/>
            <w:vAlign w:val="center"/>
          </w:tcPr>
          <w:p w14:paraId="05E9A2E3">
            <w:pPr>
              <w:adjustRightInd w:val="0"/>
              <w:snapToGrid w:val="0"/>
              <w:spacing w:line="320" w:lineRule="exact"/>
              <w:outlineLvl w:val="1"/>
              <w:rPr>
                <w:rFonts w:ascii="宋体" w:hAnsi="宋体" w:cs="宋体"/>
                <w:b/>
                <w:bCs/>
                <w:szCs w:val="21"/>
              </w:rPr>
            </w:pPr>
            <w:r>
              <w:rPr>
                <w:rFonts w:hint="eastAsia" w:ascii="宋体" w:hAnsi="宋体" w:cs="宋体"/>
                <w:b/>
                <w:bCs/>
                <w:szCs w:val="21"/>
              </w:rPr>
              <w:t>（一）评分内容：</w:t>
            </w:r>
          </w:p>
          <w:p w14:paraId="3C9603AC">
            <w:pPr>
              <w:wordWrap/>
              <w:adjustRightInd/>
              <w:snapToGrid/>
              <w:spacing w:line="240" w:lineRule="auto"/>
              <w:jc w:val="left"/>
              <w:rPr>
                <w:rFonts w:hint="eastAsia" w:ascii="宋体" w:hAnsi="宋体" w:eastAsia="宋体" w:cs="宋体"/>
                <w:szCs w:val="21"/>
              </w:rPr>
            </w:pPr>
            <w:r>
              <w:rPr>
                <w:rFonts w:hint="eastAsia" w:ascii="宋体" w:hAnsi="宋体" w:eastAsia="宋体" w:cs="宋体"/>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供应商诚信查询结果。</w:t>
            </w:r>
          </w:p>
          <w:p w14:paraId="117943D6">
            <w:pPr>
              <w:wordWrap/>
              <w:adjustRightInd w:val="0"/>
              <w:snapToGrid w:val="0"/>
              <w:spacing w:line="320" w:lineRule="exact"/>
              <w:jc w:val="left"/>
              <w:outlineLvl w:val="1"/>
              <w:rPr>
                <w:rFonts w:hint="eastAsia" w:ascii="宋体" w:hAnsi="宋体" w:eastAsia="宋体" w:cs="宋体"/>
                <w:szCs w:val="21"/>
              </w:rPr>
            </w:pPr>
            <w:r>
              <w:rPr>
                <w:rFonts w:hint="eastAsia" w:ascii="宋体" w:hAnsi="宋体" w:cs="宋体"/>
                <w:b/>
                <w:bCs/>
                <w:szCs w:val="21"/>
              </w:rPr>
              <w:t>（二）评分依据:</w:t>
            </w:r>
          </w:p>
          <w:p w14:paraId="4231D1D8">
            <w:pPr>
              <w:jc w:val="left"/>
              <w:rPr>
                <w:rFonts w:hint="eastAsia" w:ascii="宋体" w:hAnsi="宋体" w:eastAsia="宋体" w:cs="宋体"/>
                <w:szCs w:val="21"/>
              </w:rPr>
            </w:pPr>
            <w:r>
              <w:rPr>
                <w:rFonts w:hint="eastAsia" w:ascii="宋体" w:hAnsi="宋体" w:eastAsia="宋体" w:cs="宋体"/>
                <w:szCs w:val="21"/>
              </w:rPr>
              <w:t>查询渠道具体包括“信用中国”（www.creditchina.gov.cn）、“中国政府采购网”（www.ccgp.gov.cn）”以及“深圳市政府采购监管网”（http://zfcg.sz.gov.cn）为供应商信用信息的查询渠道，相关信息以开标当日的查询结果为准。</w:t>
            </w:r>
          </w:p>
        </w:tc>
      </w:tr>
      <w:bookmarkEnd w:id="13"/>
    </w:tbl>
    <w:p w14:paraId="12D2D900">
      <w:pPr>
        <w:rPr>
          <w:rStyle w:val="23"/>
          <w:rFonts w:hint="eastAsia"/>
          <w:b/>
          <w:bCs/>
        </w:rPr>
      </w:pPr>
      <w:bookmarkStart w:id="14" w:name="_Toc24130"/>
      <w:r>
        <w:rPr>
          <w:rStyle w:val="23"/>
          <w:rFonts w:hint="eastAsia" w:ascii="仿宋_GB2312" w:hAnsi="仿宋_GB2312" w:eastAsia="仿宋_GB2312" w:cs="仿宋_GB2312"/>
          <w:b w:val="0"/>
          <w:bCs w:val="0"/>
          <w:sz w:val="32"/>
          <w:szCs w:val="32"/>
        </w:rPr>
        <w:t>​</w:t>
      </w:r>
      <w:r>
        <w:rPr>
          <w:rStyle w:val="23"/>
          <w:rFonts w:hint="eastAsia"/>
          <w:b/>
          <w:bCs/>
        </w:rPr>
        <w:br w:type="page"/>
      </w:r>
    </w:p>
    <w:bookmarkEnd w:id="14"/>
    <w:p w14:paraId="4699D8DA">
      <w:pPr>
        <w:pStyle w:val="2"/>
        <w:bidi w:val="0"/>
        <w:jc w:val="center"/>
        <w:rPr>
          <w:rStyle w:val="23"/>
          <w:b/>
          <w:bCs/>
        </w:rPr>
      </w:pPr>
      <w:bookmarkStart w:id="15" w:name="_Toc18576"/>
      <w:r>
        <w:rPr>
          <w:rStyle w:val="23"/>
          <w:rFonts w:hint="eastAsia"/>
          <w:b/>
          <w:bCs/>
        </w:rPr>
        <w:t>第三章  响应文件模板</w:t>
      </w:r>
      <w:bookmarkEnd w:id="9"/>
      <w:bookmarkEnd w:id="10"/>
      <w:bookmarkEnd w:id="15"/>
    </w:p>
    <w:p w14:paraId="696C9EDC">
      <w:pPr>
        <w:spacing w:beforeAutospacing="0"/>
      </w:pPr>
    </w:p>
    <w:p w14:paraId="34540A21">
      <w:pPr>
        <w:pStyle w:val="9"/>
        <w:ind w:firstLine="640" w:firstLineChars="200"/>
        <w:rPr>
          <w:rFonts w:hint="default" w:eastAsia="仿宋_GB2312"/>
          <w:lang w:val="en-US" w:eastAsia="zh-CN"/>
        </w:rPr>
        <w:sectPr>
          <w:footerReference r:id="rId4" w:type="default"/>
          <w:pgSz w:w="11906" w:h="16838"/>
          <w:pgMar w:top="1440" w:right="1800" w:bottom="1440" w:left="1800" w:header="851" w:footer="992" w:gutter="0"/>
          <w:cols w:space="425" w:num="1"/>
          <w:docGrid w:type="lines" w:linePitch="312" w:charSpace="0"/>
        </w:sectPr>
      </w:pPr>
      <w:r>
        <w:rPr>
          <w:rFonts w:hint="eastAsia" w:ascii="仿宋_GB2312" w:eastAsia="仿宋_GB2312"/>
          <w:sz w:val="32"/>
          <w:szCs w:val="32"/>
        </w:rPr>
        <w:t>请供应商填写下述</w:t>
      </w:r>
      <w:r>
        <w:rPr>
          <w:rFonts w:hint="eastAsia" w:ascii="仿宋_GB2312" w:eastAsia="仿宋_GB2312"/>
          <w:b/>
          <w:bCs/>
          <w:color w:val="FF0000"/>
          <w:sz w:val="32"/>
          <w:szCs w:val="32"/>
        </w:rPr>
        <w:t>第三章响应文件内所有内容</w:t>
      </w:r>
      <w:r>
        <w:rPr>
          <w:rFonts w:hint="eastAsia" w:ascii="仿宋_GB2312" w:eastAsia="仿宋_GB2312"/>
          <w:sz w:val="32"/>
          <w:szCs w:val="32"/>
        </w:rPr>
        <w:t>，</w:t>
      </w:r>
      <w:r>
        <w:rPr>
          <w:rFonts w:hint="eastAsia" w:ascii="仿宋_GB2312" w:eastAsia="仿宋_GB2312"/>
          <w:b/>
          <w:bCs/>
          <w:color w:val="FF0000"/>
          <w:sz w:val="32"/>
          <w:szCs w:val="32"/>
        </w:rPr>
        <w:t>打印并每页盖章后携带至</w:t>
      </w:r>
      <w:r>
        <w:rPr>
          <w:rFonts w:hint="eastAsia" w:ascii="仿宋_GB2312" w:eastAsia="仿宋_GB2312"/>
          <w:b/>
          <w:bCs/>
          <w:color w:val="FF0000"/>
          <w:sz w:val="32"/>
          <w:szCs w:val="32"/>
          <w:lang w:val="en-US" w:eastAsia="zh-CN"/>
        </w:rPr>
        <w:t>开标</w:t>
      </w:r>
      <w:r>
        <w:rPr>
          <w:rFonts w:hint="eastAsia" w:ascii="仿宋_GB2312" w:eastAsia="仿宋_GB2312"/>
          <w:b/>
          <w:bCs/>
          <w:color w:val="FF0000"/>
          <w:sz w:val="32"/>
          <w:szCs w:val="32"/>
        </w:rPr>
        <w:t>判地点</w:t>
      </w:r>
      <w:r>
        <w:rPr>
          <w:rFonts w:hint="eastAsia" w:ascii="仿宋_GB2312" w:eastAsia="仿宋_GB2312"/>
          <w:b/>
          <w:bCs/>
          <w:color w:val="FF0000"/>
          <w:sz w:val="32"/>
          <w:szCs w:val="32"/>
          <w:lang w:eastAsia="zh-CN"/>
        </w:rPr>
        <w:t>（</w:t>
      </w:r>
      <w:r>
        <w:rPr>
          <w:rFonts w:hint="eastAsia" w:ascii="仿宋_GB2312" w:eastAsia="仿宋_GB2312"/>
          <w:b/>
          <w:bCs/>
          <w:color w:val="FF0000"/>
          <w:sz w:val="32"/>
          <w:szCs w:val="32"/>
          <w:lang w:val="en-US" w:eastAsia="zh-CN"/>
        </w:rPr>
        <w:t>一正二副）</w:t>
      </w:r>
      <w:r>
        <w:rPr>
          <w:rFonts w:hint="eastAsia" w:ascii="仿宋_GB2312" w:eastAsia="仿宋_GB2312"/>
          <w:sz w:val="32"/>
          <w:szCs w:val="32"/>
        </w:rPr>
        <w:t>，并于</w:t>
      </w:r>
      <w:r>
        <w:rPr>
          <w:rFonts w:hint="eastAsia" w:ascii="仿宋_GB2312" w:eastAsia="仿宋_GB2312"/>
          <w:sz w:val="32"/>
          <w:szCs w:val="32"/>
          <w:lang w:val="en-US" w:eastAsia="zh-CN"/>
        </w:rPr>
        <w:t>开标</w:t>
      </w:r>
      <w:r>
        <w:rPr>
          <w:rFonts w:hint="eastAsia" w:ascii="仿宋_GB2312" w:eastAsia="仿宋_GB2312"/>
          <w:sz w:val="32"/>
          <w:szCs w:val="32"/>
        </w:rPr>
        <w:t>开始时上交招标采购办工作人员。供应商须同时准备</w:t>
      </w:r>
      <w:r>
        <w:rPr>
          <w:rFonts w:hint="eastAsia" w:ascii="仿宋_GB2312" w:eastAsia="仿宋_GB2312"/>
          <w:b/>
          <w:bCs/>
          <w:color w:val="FF0000"/>
          <w:sz w:val="32"/>
          <w:szCs w:val="32"/>
        </w:rPr>
        <w:t>PDF格式响应文件盖章扫描件</w:t>
      </w:r>
      <w:r>
        <w:rPr>
          <w:rFonts w:hint="eastAsia" w:ascii="仿宋_GB2312" w:eastAsia="仿宋_GB2312"/>
          <w:sz w:val="32"/>
          <w:szCs w:val="32"/>
        </w:rPr>
        <w:t>于</w:t>
      </w:r>
      <w:r>
        <w:rPr>
          <w:rFonts w:hint="eastAsia" w:ascii="仿宋_GB2312" w:eastAsia="仿宋_GB2312"/>
          <w:b/>
          <w:bCs/>
          <w:sz w:val="44"/>
          <w:szCs w:val="44"/>
          <w:lang w:val="en-US" w:eastAsia="zh-CN"/>
        </w:rPr>
        <w:t>2026年9月17日10:30至16:00（即开标后）</w:t>
      </w:r>
      <w:r>
        <w:rPr>
          <w:rFonts w:hint="eastAsia" w:ascii="仿宋_GB2312" w:eastAsia="仿宋_GB2312"/>
          <w:sz w:val="32"/>
          <w:szCs w:val="32"/>
          <w:lang w:val="en-US" w:eastAsia="zh-CN"/>
        </w:rPr>
        <w:t>发送至zbcgb02@szftzy.cn</w:t>
      </w:r>
      <w:r>
        <w:rPr>
          <w:rFonts w:hint="eastAsia" w:ascii="仿宋_GB2312" w:eastAsia="仿宋_GB2312"/>
          <w:b/>
          <w:bCs/>
          <w:color w:val="FF0000"/>
          <w:sz w:val="32"/>
          <w:szCs w:val="32"/>
          <w:lang w:val="en-US" w:eastAsia="zh-CN"/>
        </w:rPr>
        <w:t>（未在规定时间内发送的响应文件将视为无效响应）</w:t>
      </w:r>
      <w:r>
        <w:rPr>
          <w:rFonts w:hint="eastAsia" w:ascii="仿宋_GB2312" w:eastAsia="仿宋_GB2312"/>
          <w:sz w:val="32"/>
          <w:szCs w:val="32"/>
          <w:lang w:val="en-US" w:eastAsia="zh-CN"/>
        </w:rPr>
        <w:t>。</w:t>
      </w:r>
    </w:p>
    <w:p w14:paraId="0EC5C240">
      <w:pPr>
        <w:pStyle w:val="14"/>
        <w:spacing w:before="156" w:beforeLines="50" w:after="156" w:afterLines="50" w:line="240" w:lineRule="auto"/>
        <w:outlineLvl w:val="0"/>
        <w:rPr>
          <w:rFonts w:ascii="方正小标宋_GBK" w:eastAsia="方正小标宋_GBK"/>
          <w:b w:val="0"/>
          <w:sz w:val="44"/>
          <w:szCs w:val="44"/>
        </w:rPr>
      </w:pPr>
    </w:p>
    <w:p w14:paraId="53B9D210">
      <w:pPr>
        <w:tabs>
          <w:tab w:val="left" w:pos="312"/>
        </w:tabs>
        <w:spacing w:after="60" w:line="560" w:lineRule="exact"/>
        <w:jc w:val="center"/>
        <w:rPr>
          <w:rFonts w:hint="eastAsia" w:ascii="黑体" w:hAnsi="黑体" w:eastAsia="黑体"/>
          <w:bCs/>
          <w:color w:val="000000" w:themeColor="text1"/>
          <w:sz w:val="52"/>
          <w:szCs w:val="52"/>
          <w14:textFill>
            <w14:solidFill>
              <w14:schemeClr w14:val="tx1"/>
            </w14:solidFill>
          </w14:textFill>
        </w:rPr>
      </w:pPr>
    </w:p>
    <w:p w14:paraId="1ABC8E3A">
      <w:pPr>
        <w:tabs>
          <w:tab w:val="left" w:pos="312"/>
        </w:tabs>
        <w:spacing w:after="60" w:line="560" w:lineRule="exact"/>
        <w:jc w:val="center"/>
        <w:rPr>
          <w:rFonts w:hint="eastAsia" w:ascii="黑体" w:hAnsi="黑体" w:eastAsia="黑体"/>
          <w:bCs/>
          <w:color w:val="000000" w:themeColor="text1"/>
          <w:sz w:val="52"/>
          <w:szCs w:val="52"/>
          <w14:textFill>
            <w14:solidFill>
              <w14:schemeClr w14:val="tx1"/>
            </w14:solidFill>
          </w14:textFill>
        </w:rPr>
      </w:pPr>
    </w:p>
    <w:p w14:paraId="4EA8F573">
      <w:pPr>
        <w:tabs>
          <w:tab w:val="left" w:pos="312"/>
        </w:tabs>
        <w:spacing w:line="560" w:lineRule="exact"/>
        <w:jc w:val="center"/>
        <w:rPr>
          <w:rFonts w:hint="eastAsia" w:ascii="黑体" w:hAnsi="黑体" w:eastAsia="黑体"/>
          <w:bCs/>
          <w:color w:val="000000" w:themeColor="text1"/>
          <w:sz w:val="52"/>
          <w:szCs w:val="52"/>
          <w14:textFill>
            <w14:solidFill>
              <w14:schemeClr w14:val="tx1"/>
            </w14:solidFill>
          </w14:textFill>
        </w:rPr>
      </w:pPr>
      <w:r>
        <w:rPr>
          <w:rFonts w:hint="eastAsia" w:ascii="黑体" w:hAnsi="黑体" w:eastAsia="黑体"/>
          <w:bCs/>
          <w:color w:val="000000" w:themeColor="text1"/>
          <w:sz w:val="52"/>
          <w:szCs w:val="52"/>
          <w14:textFill>
            <w14:solidFill>
              <w14:schemeClr w14:val="tx1"/>
            </w14:solidFill>
          </w14:textFill>
        </w:rPr>
        <w:t>广州中医药大学深圳医院（福田）服务类采购响应文件</w:t>
      </w:r>
    </w:p>
    <w:p w14:paraId="42DD2753">
      <w:pPr>
        <w:rPr>
          <w:rFonts w:hint="eastAsia" w:ascii="黑体" w:hAnsi="黑体" w:eastAsia="黑体"/>
          <w:sz w:val="36"/>
          <w:szCs w:val="36"/>
        </w:rPr>
      </w:pPr>
    </w:p>
    <w:p w14:paraId="393A803B">
      <w:pPr>
        <w:rPr>
          <w:rFonts w:hint="eastAsia" w:ascii="黑体" w:hAnsi="黑体" w:eastAsia="黑体"/>
          <w:sz w:val="36"/>
          <w:szCs w:val="36"/>
        </w:rPr>
      </w:pPr>
    </w:p>
    <w:p w14:paraId="1456328D">
      <w:pPr>
        <w:rPr>
          <w:rFonts w:hint="eastAsia" w:ascii="黑体" w:hAnsi="黑体" w:eastAsia="黑体"/>
          <w:sz w:val="36"/>
          <w:szCs w:val="36"/>
        </w:rPr>
      </w:pPr>
    </w:p>
    <w:p w14:paraId="49DDF9E7">
      <w:pPr>
        <w:rPr>
          <w:rFonts w:hint="eastAsia" w:ascii="黑体" w:hAnsi="黑体" w:eastAsia="黑体"/>
          <w:sz w:val="36"/>
          <w:szCs w:val="36"/>
        </w:rPr>
      </w:pPr>
    </w:p>
    <w:p w14:paraId="32A6865C">
      <w:pPr>
        <w:ind w:left="540" w:firstLine="720" w:firstLineChars="200"/>
        <w:rPr>
          <w:rFonts w:hint="eastAsia" w:ascii="黑体" w:hAnsi="黑体" w:eastAsia="黑体"/>
          <w:sz w:val="36"/>
          <w:szCs w:val="36"/>
        </w:rPr>
      </w:pPr>
      <w:r>
        <w:rPr>
          <w:rFonts w:hint="eastAsia" w:ascii="黑体" w:hAnsi="黑体" w:eastAsia="黑体"/>
          <w:sz w:val="36"/>
          <w:szCs w:val="36"/>
        </w:rPr>
        <w:t>供应商名称：</w:t>
      </w:r>
    </w:p>
    <w:p w14:paraId="5A5AA935">
      <w:pPr>
        <w:ind w:left="540" w:firstLine="720" w:firstLineChars="200"/>
        <w:rPr>
          <w:rFonts w:hint="eastAsia" w:ascii="黑体" w:hAnsi="黑体" w:eastAsia="黑体"/>
          <w:sz w:val="36"/>
          <w:szCs w:val="36"/>
          <w:lang w:val="en-US" w:eastAsia="zh-CN"/>
        </w:rPr>
      </w:pPr>
      <w:r>
        <w:rPr>
          <w:rFonts w:hint="eastAsia" w:ascii="黑体" w:hAnsi="黑体" w:eastAsia="黑体"/>
          <w:sz w:val="36"/>
          <w:szCs w:val="36"/>
          <w:lang w:val="en-US" w:eastAsia="zh-CN"/>
        </w:rPr>
        <w:t>委托代理人/法人：</w:t>
      </w:r>
    </w:p>
    <w:p w14:paraId="63C8F2F9">
      <w:pPr>
        <w:ind w:left="540" w:firstLine="720" w:firstLineChars="200"/>
        <w:rPr>
          <w:rFonts w:hint="eastAsia" w:ascii="黑体" w:hAnsi="黑体" w:eastAsia="黑体"/>
          <w:sz w:val="36"/>
          <w:szCs w:val="36"/>
        </w:rPr>
      </w:pPr>
      <w:r>
        <w:rPr>
          <w:rFonts w:hint="eastAsia" w:ascii="黑体" w:hAnsi="黑体" w:eastAsia="黑体"/>
          <w:sz w:val="36"/>
          <w:szCs w:val="36"/>
          <w:lang w:val="en-US" w:eastAsia="zh-CN"/>
        </w:rPr>
        <w:t>联系方式：</w:t>
      </w:r>
      <w:r>
        <w:rPr>
          <w:rFonts w:ascii="黑体" w:hAnsi="黑体" w:eastAsia="黑体"/>
          <w:sz w:val="36"/>
          <w:szCs w:val="36"/>
        </w:rPr>
        <w:t xml:space="preserve"> </w:t>
      </w:r>
    </w:p>
    <w:p w14:paraId="2F1E356A">
      <w:pPr>
        <w:ind w:left="540" w:firstLine="720" w:firstLineChars="200"/>
        <w:rPr>
          <w:rFonts w:hint="eastAsia" w:ascii="黑体" w:hAnsi="黑体" w:eastAsia="黑体"/>
          <w:sz w:val="36"/>
          <w:szCs w:val="36"/>
          <w:lang w:eastAsia="zh-CN"/>
        </w:rPr>
      </w:pPr>
      <w:r>
        <w:rPr>
          <w:rFonts w:hint="eastAsia" w:ascii="黑体" w:hAnsi="黑体" w:eastAsia="黑体"/>
          <w:sz w:val="36"/>
          <w:szCs w:val="36"/>
        </w:rPr>
        <w:t>项目名称：</w:t>
      </w:r>
      <w:r>
        <w:rPr>
          <w:rFonts w:hint="eastAsia" w:ascii="黑体" w:hAnsi="黑体" w:eastAsia="黑体"/>
          <w:sz w:val="36"/>
          <w:szCs w:val="36"/>
          <w:lang w:eastAsia="zh-CN"/>
        </w:rPr>
        <w:t>生物相容性复合递送体系制备及质量评价服务（三次）</w:t>
      </w:r>
    </w:p>
    <w:p w14:paraId="34F4001F">
      <w:pPr>
        <w:ind w:left="540" w:firstLine="720" w:firstLineChars="200"/>
        <w:rPr>
          <w:rFonts w:hint="eastAsia" w:ascii="黑体" w:hAnsi="黑体" w:eastAsia="黑体"/>
          <w:sz w:val="36"/>
          <w:szCs w:val="36"/>
          <w:lang w:eastAsia="zh-CN"/>
        </w:rPr>
      </w:pPr>
      <w:r>
        <w:rPr>
          <w:rFonts w:hint="eastAsia" w:ascii="黑体" w:hAnsi="黑体" w:eastAsia="黑体"/>
          <w:sz w:val="36"/>
          <w:szCs w:val="36"/>
        </w:rPr>
        <w:t>项目编号：</w:t>
      </w:r>
      <w:r>
        <w:rPr>
          <w:rFonts w:hint="eastAsia" w:ascii="黑体" w:hAnsi="黑体" w:eastAsia="黑体"/>
          <w:sz w:val="36"/>
          <w:szCs w:val="36"/>
          <w:lang w:eastAsia="zh-CN"/>
        </w:rPr>
        <w:t>GZSY-ZB-FW-2026059</w:t>
      </w:r>
    </w:p>
    <w:p w14:paraId="0FB56C39">
      <w:pPr>
        <w:ind w:left="540" w:firstLine="720" w:firstLineChars="200"/>
        <w:rPr>
          <w:rFonts w:hint="default" w:ascii="黑体" w:hAnsi="黑体" w:eastAsia="黑体"/>
          <w:sz w:val="36"/>
          <w:szCs w:val="36"/>
          <w:lang w:val="en-US" w:eastAsia="zh-CN"/>
        </w:rPr>
      </w:pPr>
      <w:r>
        <w:rPr>
          <w:rFonts w:hint="eastAsia" w:ascii="黑体" w:hAnsi="黑体" w:eastAsia="黑体"/>
          <w:sz w:val="36"/>
          <w:szCs w:val="36"/>
          <w:lang w:val="en-US" w:eastAsia="zh-CN"/>
        </w:rPr>
        <w:t>项目预算</w:t>
      </w:r>
      <w:r>
        <w:rPr>
          <w:rFonts w:hint="eastAsia" w:ascii="黑体" w:hAnsi="黑体" w:eastAsia="黑体"/>
          <w:sz w:val="36"/>
          <w:szCs w:val="36"/>
        </w:rPr>
        <w:t>：</w:t>
      </w:r>
      <w:r>
        <w:rPr>
          <w:rFonts w:hint="eastAsia" w:ascii="黑体" w:hAnsi="黑体" w:eastAsia="黑体"/>
          <w:sz w:val="36"/>
          <w:szCs w:val="36"/>
          <w:lang w:eastAsia="zh-CN"/>
        </w:rPr>
        <w:t>¥</w:t>
      </w:r>
      <w:r>
        <w:rPr>
          <w:rFonts w:hint="eastAsia" w:ascii="黑体" w:hAnsi="黑体" w:eastAsia="黑体"/>
          <w:sz w:val="36"/>
          <w:szCs w:val="36"/>
          <w:lang w:val="en-US" w:eastAsia="zh-CN"/>
        </w:rPr>
        <w:t>87000.00元</w:t>
      </w:r>
    </w:p>
    <w:p w14:paraId="3E057AB5">
      <w:pPr>
        <w:ind w:left="540" w:firstLine="720" w:firstLineChars="200"/>
        <w:rPr>
          <w:rFonts w:hint="eastAsia" w:ascii="黑体" w:hAnsi="黑体" w:eastAsia="黑体"/>
          <w:sz w:val="36"/>
          <w:szCs w:val="36"/>
        </w:rPr>
      </w:pPr>
      <w:r>
        <w:rPr>
          <w:rFonts w:hint="eastAsia" w:ascii="黑体" w:hAnsi="黑体" w:eastAsia="黑体"/>
          <w:sz w:val="36"/>
          <w:szCs w:val="36"/>
          <w:lang w:val="en-US" w:eastAsia="zh-CN"/>
        </w:rPr>
        <w:t>开标</w:t>
      </w:r>
      <w:r>
        <w:rPr>
          <w:rFonts w:hint="eastAsia" w:ascii="黑体" w:hAnsi="黑体" w:eastAsia="黑体"/>
          <w:sz w:val="36"/>
          <w:szCs w:val="36"/>
        </w:rPr>
        <w:t>日期：202</w:t>
      </w:r>
      <w:r>
        <w:rPr>
          <w:rFonts w:hint="eastAsia" w:ascii="黑体" w:hAnsi="黑体" w:eastAsia="黑体"/>
          <w:sz w:val="36"/>
          <w:szCs w:val="36"/>
          <w:lang w:val="en-US" w:eastAsia="zh-CN"/>
        </w:rPr>
        <w:t>6</w:t>
      </w:r>
      <w:r>
        <w:rPr>
          <w:rFonts w:hint="eastAsia" w:ascii="黑体" w:hAnsi="黑体" w:eastAsia="黑体"/>
          <w:sz w:val="36"/>
          <w:szCs w:val="36"/>
        </w:rPr>
        <w:t>年</w:t>
      </w:r>
      <w:r>
        <w:rPr>
          <w:rFonts w:hint="eastAsia" w:ascii="黑体" w:hAnsi="黑体" w:eastAsia="黑体"/>
          <w:sz w:val="36"/>
          <w:szCs w:val="36"/>
          <w:lang w:val="en-US" w:eastAsia="zh-CN"/>
        </w:rPr>
        <w:t>9月17日</w:t>
      </w:r>
    </w:p>
    <w:p w14:paraId="73414DD7">
      <w:pPr>
        <w:rPr>
          <w:rFonts w:hint="eastAsia" w:ascii="黑体" w:hAnsi="黑体" w:eastAsia="黑体"/>
          <w:sz w:val="36"/>
          <w:szCs w:val="36"/>
        </w:rPr>
      </w:pPr>
    </w:p>
    <w:p w14:paraId="01D04D4D">
      <w:pPr>
        <w:rPr>
          <w:rFonts w:hint="eastAsia" w:ascii="黑体" w:hAnsi="黑体" w:eastAsia="黑体"/>
          <w:sz w:val="36"/>
          <w:szCs w:val="36"/>
        </w:rPr>
        <w:sectPr>
          <w:pgSz w:w="11906" w:h="16838"/>
          <w:pgMar w:top="1440" w:right="1800" w:bottom="1440" w:left="1800" w:header="851" w:footer="992" w:gutter="0"/>
          <w:cols w:space="425" w:num="1"/>
          <w:docGrid w:type="lines" w:linePitch="312" w:charSpace="0"/>
        </w:sectPr>
      </w:pPr>
    </w:p>
    <w:p w14:paraId="70302BEF">
      <w:pPr>
        <w:numPr>
          <w:ilvl w:val="0"/>
          <w:numId w:val="6"/>
        </w:numPr>
        <w:adjustRightInd w:val="0"/>
        <w:spacing w:line="300" w:lineRule="auto"/>
        <w:ind w:left="0" w:hanging="2"/>
        <w:jc w:val="center"/>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t>供应商基本情况表</w:t>
      </w:r>
    </w:p>
    <w:p w14:paraId="0A092BFD">
      <w:pPr>
        <w:keepNext w:val="0"/>
        <w:keepLines w:val="0"/>
        <w:pageBreakBefore w:val="0"/>
        <w:widowControl w:val="0"/>
        <w:kinsoku/>
        <w:wordWrap/>
        <w:overflowPunct/>
        <w:topLinePunct w:val="0"/>
        <w:autoSpaceDE/>
        <w:autoSpaceDN/>
        <w:bidi w:val="0"/>
        <w:adjustRightInd w:val="0"/>
        <w:snapToGrid/>
        <w:spacing w:line="400" w:lineRule="exact"/>
        <w:ind w:left="0" w:firstLine="0"/>
        <w:jc w:val="center"/>
        <w:textAlignment w:val="auto"/>
        <w:rPr>
          <w:rFonts w:hint="eastAsia" w:ascii="Times New Roman" w:hAnsi="Times New Roman"/>
          <w:b/>
          <w:snapToGrid w:val="0"/>
          <w:kern w:val="0"/>
          <w:sz w:val="28"/>
          <w:lang w:val="en-US" w:eastAsia="zh-CN"/>
        </w:rPr>
      </w:pPr>
      <w:r>
        <w:rPr>
          <w:rFonts w:hint="eastAsia" w:ascii="Times New Roman" w:hAnsi="Times New Roman"/>
          <w:b/>
          <w:snapToGrid w:val="0"/>
          <w:kern w:val="0"/>
          <w:sz w:val="22"/>
          <w:szCs w:val="21"/>
          <w:lang w:val="en-US" w:eastAsia="zh-CN"/>
        </w:rPr>
        <w:t>（一）供应商基本情况表</w:t>
      </w:r>
    </w:p>
    <w:p w14:paraId="026CA0CA">
      <w:pPr>
        <w:widowControl/>
        <w:kinsoku w:val="0"/>
        <w:autoSpaceDE w:val="0"/>
        <w:autoSpaceDN w:val="0"/>
        <w:adjustRightInd w:val="0"/>
        <w:snapToGrid w:val="0"/>
        <w:spacing w:before="166" w:line="195" w:lineRule="auto"/>
        <w:ind w:left="126"/>
        <w:jc w:val="both"/>
        <w:textAlignment w:val="baseline"/>
        <w:rPr>
          <w:rFonts w:hint="eastAsia" w:ascii="宋体" w:hAnsi="宋体" w:eastAsia="宋体" w:cs="宋体"/>
          <w:snapToGrid w:val="0"/>
          <w:color w:val="000000"/>
          <w:kern w:val="0"/>
          <w:sz w:val="21"/>
          <w:szCs w:val="21"/>
          <w:lang w:eastAsia="en-US"/>
        </w:rPr>
      </w:pPr>
      <w:r>
        <w:rPr>
          <w:rFonts w:hint="eastAsia" w:ascii="宋体" w:hAnsi="宋体" w:eastAsia="宋体" w:cs="宋体"/>
          <w:snapToGrid w:val="0"/>
          <w:color w:val="000000"/>
          <w:spacing w:val="-2"/>
          <w:kern w:val="0"/>
          <w:sz w:val="21"/>
          <w:szCs w:val="21"/>
          <w:lang w:eastAsia="en-US"/>
        </w:rPr>
        <w:t>填表单位</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
          <w:kern w:val="0"/>
          <w:sz w:val="21"/>
          <w:szCs w:val="21"/>
          <w:lang w:val="en-US" w:eastAsia="zh-CN"/>
        </w:rPr>
        <w:t>加盖公章</w:t>
      </w:r>
      <w:r>
        <w:rPr>
          <w:rFonts w:hint="eastAsia" w:ascii="宋体" w:hAnsi="宋体" w:eastAsia="宋体" w:cs="宋体"/>
          <w:snapToGrid w:val="0"/>
          <w:color w:val="000000"/>
          <w:spacing w:val="4"/>
          <w:kern w:val="0"/>
          <w:sz w:val="21"/>
          <w:szCs w:val="21"/>
          <w:lang w:eastAsia="zh-CN"/>
        </w:rPr>
        <w:t>）</w:t>
      </w:r>
      <w:r>
        <w:rPr>
          <w:rFonts w:hint="eastAsia" w:ascii="宋体" w:hAnsi="宋体" w:eastAsia="宋体" w:cs="宋体"/>
          <w:snapToGrid w:val="0"/>
          <w:color w:val="000000"/>
          <w:spacing w:val="-44"/>
          <w:kern w:val="0"/>
          <w:sz w:val="21"/>
          <w:szCs w:val="21"/>
          <w:lang w:eastAsia="en-US"/>
        </w:rPr>
        <w:t>：</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4"/>
          <w:kern w:val="0"/>
          <w:sz w:val="21"/>
          <w:szCs w:val="21"/>
          <w:lang w:val="en-US" w:eastAsia="zh-CN"/>
        </w:rPr>
        <w:t xml:space="preserve">                    </w:t>
      </w:r>
      <w:r>
        <w:rPr>
          <w:rFonts w:hint="eastAsia" w:ascii="宋体" w:hAnsi="宋体" w:eastAsia="宋体" w:cs="宋体"/>
          <w:snapToGrid w:val="0"/>
          <w:color w:val="000000"/>
          <w:spacing w:val="4"/>
          <w:kern w:val="0"/>
          <w:sz w:val="21"/>
          <w:szCs w:val="21"/>
          <w:lang w:eastAsia="en-US"/>
        </w:rPr>
        <w:t xml:space="preserve"> </w:t>
      </w:r>
      <w:r>
        <w:rPr>
          <w:rFonts w:hint="eastAsia" w:ascii="宋体" w:hAnsi="宋体" w:eastAsia="宋体" w:cs="宋体"/>
          <w:snapToGrid w:val="0"/>
          <w:color w:val="000000"/>
          <w:spacing w:val="-2"/>
          <w:kern w:val="0"/>
          <w:sz w:val="21"/>
          <w:szCs w:val="21"/>
          <w:lang w:eastAsia="en-US"/>
        </w:rPr>
        <w:t xml:space="preserve">填表日期： </w:t>
      </w:r>
      <w:r>
        <w:rPr>
          <w:rFonts w:hint="eastAsia" w:ascii="宋体" w:hAnsi="宋体" w:eastAsia="宋体" w:cs="宋体"/>
          <w:snapToGrid w:val="0"/>
          <w:color w:val="000000"/>
          <w:spacing w:val="-3"/>
          <w:kern w:val="0"/>
          <w:sz w:val="21"/>
          <w:szCs w:val="21"/>
          <w:lang w:eastAsia="en-US"/>
        </w:rPr>
        <w:t xml:space="preserve">  年   月   日</w:t>
      </w:r>
    </w:p>
    <w:p w14:paraId="732A855C">
      <w:pPr>
        <w:widowControl/>
        <w:kinsoku w:val="0"/>
        <w:autoSpaceDE w:val="0"/>
        <w:autoSpaceDN w:val="0"/>
        <w:adjustRightInd w:val="0"/>
        <w:snapToGrid w:val="0"/>
        <w:spacing w:line="78" w:lineRule="exact"/>
        <w:ind w:left="0"/>
        <w:jc w:val="left"/>
        <w:textAlignment w:val="baseline"/>
        <w:rPr>
          <w:rFonts w:hint="eastAsia" w:ascii="宋体" w:hAnsi="宋体" w:eastAsia="宋体" w:cs="宋体"/>
          <w:snapToGrid w:val="0"/>
          <w:color w:val="000000"/>
          <w:kern w:val="0"/>
          <w:sz w:val="21"/>
          <w:szCs w:val="21"/>
          <w:lang w:eastAsia="en-US"/>
        </w:rPr>
      </w:pPr>
    </w:p>
    <w:tbl>
      <w:tblPr>
        <w:tblStyle w:val="29"/>
        <w:tblW w:w="89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502"/>
        <w:gridCol w:w="1779"/>
        <w:gridCol w:w="946"/>
        <w:gridCol w:w="491"/>
        <w:gridCol w:w="300"/>
        <w:gridCol w:w="1199"/>
        <w:gridCol w:w="1499"/>
        <w:gridCol w:w="1489"/>
      </w:tblGrid>
      <w:tr w14:paraId="0EAE0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1242" w:type="dxa"/>
            <w:gridSpan w:val="2"/>
            <w:vAlign w:val="center"/>
          </w:tcPr>
          <w:p w14:paraId="6DCF2A79">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spacing w:val="4"/>
                <w:kern w:val="0"/>
                <w:sz w:val="21"/>
                <w:szCs w:val="21"/>
                <w:lang w:val="en-US" w:eastAsia="en-US" w:bidi="ar-SA"/>
              </w:rPr>
              <w:t>采购</w:t>
            </w:r>
            <w:r>
              <w:rPr>
                <w:rFonts w:hint="eastAsia" w:ascii="宋体" w:hAnsi="宋体" w:eastAsia="宋体" w:cs="宋体"/>
                <w:snapToGrid w:val="0"/>
                <w:color w:val="000000"/>
                <w:spacing w:val="4"/>
                <w:kern w:val="0"/>
                <w:sz w:val="21"/>
                <w:szCs w:val="21"/>
                <w:lang w:val="en-US" w:eastAsia="zh-CN" w:bidi="ar-SA"/>
              </w:rPr>
              <w:t>单位</w:t>
            </w:r>
          </w:p>
        </w:tc>
        <w:tc>
          <w:tcPr>
            <w:tcW w:w="3216" w:type="dxa"/>
            <w:gridSpan w:val="3"/>
            <w:vAlign w:val="center"/>
          </w:tcPr>
          <w:p w14:paraId="1A978D8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default" w:ascii="宋体" w:hAnsi="宋体" w:eastAsia="宋体" w:cs="宋体"/>
                <w:snapToGrid w:val="0"/>
                <w:color w:val="000000"/>
                <w:kern w:val="0"/>
                <w:sz w:val="21"/>
                <w:szCs w:val="21"/>
                <w:lang w:val="en-US" w:eastAsia="zh-CN"/>
              </w:rPr>
            </w:pPr>
            <w:r>
              <w:rPr>
                <w:rFonts w:hint="eastAsia" w:ascii="宋体" w:hAnsi="宋体" w:eastAsia="宋体" w:cs="宋体"/>
                <w:snapToGrid w:val="0"/>
                <w:color w:val="000000"/>
                <w:kern w:val="0"/>
                <w:sz w:val="21"/>
                <w:szCs w:val="21"/>
                <w:lang w:val="en-US" w:eastAsia="zh-CN"/>
              </w:rPr>
              <w:t>广州中医药大学深圳医院（福田）</w:t>
            </w:r>
          </w:p>
        </w:tc>
        <w:tc>
          <w:tcPr>
            <w:tcW w:w="1499" w:type="dxa"/>
            <w:gridSpan w:val="2"/>
            <w:vAlign w:val="center"/>
          </w:tcPr>
          <w:p w14:paraId="50E10B8C">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项目名称</w:t>
            </w:r>
          </w:p>
        </w:tc>
        <w:tc>
          <w:tcPr>
            <w:tcW w:w="2988" w:type="dxa"/>
            <w:gridSpan w:val="2"/>
            <w:vAlign w:val="center"/>
          </w:tcPr>
          <w:p w14:paraId="37390777">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p>
        </w:tc>
      </w:tr>
      <w:tr w14:paraId="7CB39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1242" w:type="dxa"/>
            <w:gridSpan w:val="2"/>
            <w:vAlign w:val="center"/>
          </w:tcPr>
          <w:p w14:paraId="5EE902C9">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106" w:firstLine="111"/>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投标（响</w:t>
            </w:r>
            <w:r>
              <w:rPr>
                <w:rFonts w:hint="eastAsia" w:ascii="宋体" w:hAnsi="宋体" w:eastAsia="宋体" w:cs="宋体"/>
                <w:snapToGrid w:val="0"/>
                <w:color w:val="000000"/>
                <w:kern w:val="0"/>
                <w:sz w:val="21"/>
                <w:szCs w:val="21"/>
                <w:lang w:val="en-US" w:eastAsia="en-US" w:bidi="ar-SA"/>
              </w:rPr>
              <w:t xml:space="preserve">   </w:t>
            </w:r>
            <w:r>
              <w:rPr>
                <w:rFonts w:hint="eastAsia" w:ascii="宋体" w:hAnsi="宋体" w:eastAsia="宋体" w:cs="宋体"/>
                <w:snapToGrid w:val="0"/>
                <w:color w:val="000000"/>
                <w:spacing w:val="-4"/>
                <w:kern w:val="0"/>
                <w:sz w:val="21"/>
                <w:szCs w:val="21"/>
                <w:lang w:val="en-US" w:eastAsia="en-US" w:bidi="ar-SA"/>
              </w:rPr>
              <w:t>应</w:t>
            </w:r>
            <w:r>
              <w:rPr>
                <w:rFonts w:hint="eastAsia" w:ascii="宋体" w:hAnsi="宋体" w:eastAsia="宋体" w:cs="宋体"/>
                <w:snapToGrid w:val="0"/>
                <w:color w:val="000000"/>
                <w:spacing w:val="-22"/>
                <w:kern w:val="0"/>
                <w:sz w:val="21"/>
                <w:szCs w:val="21"/>
                <w:lang w:val="en-US" w:eastAsia="en-US" w:bidi="ar-SA"/>
              </w:rPr>
              <w:t xml:space="preserve"> </w:t>
            </w:r>
            <w:r>
              <w:rPr>
                <w:rFonts w:hint="eastAsia" w:ascii="宋体" w:hAnsi="宋体" w:eastAsia="宋体" w:cs="宋体"/>
                <w:snapToGrid w:val="0"/>
                <w:color w:val="000000"/>
                <w:spacing w:val="-4"/>
                <w:kern w:val="0"/>
                <w:sz w:val="21"/>
                <w:szCs w:val="21"/>
                <w:lang w:val="en-US" w:eastAsia="en-US" w:bidi="ar-SA"/>
              </w:rPr>
              <w:t>）供应商</w:t>
            </w:r>
          </w:p>
        </w:tc>
        <w:tc>
          <w:tcPr>
            <w:tcW w:w="3216" w:type="dxa"/>
            <w:gridSpan w:val="3"/>
            <w:vAlign w:val="center"/>
          </w:tcPr>
          <w:p w14:paraId="7864EDFB">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p>
        </w:tc>
        <w:tc>
          <w:tcPr>
            <w:tcW w:w="1499" w:type="dxa"/>
            <w:gridSpan w:val="2"/>
            <w:vAlign w:val="center"/>
          </w:tcPr>
          <w:p w14:paraId="6CFD20CD">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8"/>
                <w:kern w:val="0"/>
                <w:sz w:val="21"/>
                <w:szCs w:val="21"/>
                <w:lang w:val="en-US" w:eastAsia="en-US" w:bidi="ar-SA"/>
              </w:rPr>
              <w:t>供应商统一社会</w:t>
            </w:r>
            <w:r>
              <w:rPr>
                <w:rFonts w:hint="eastAsia" w:ascii="宋体" w:hAnsi="宋体" w:eastAsia="宋体" w:cs="宋体"/>
                <w:snapToGrid w:val="0"/>
                <w:color w:val="000000"/>
                <w:kern w:val="0"/>
                <w:sz w:val="21"/>
                <w:szCs w:val="21"/>
                <w:lang w:val="en-US" w:eastAsia="en-US" w:bidi="ar-SA"/>
              </w:rPr>
              <w:t xml:space="preserve"> </w:t>
            </w:r>
            <w:r>
              <w:rPr>
                <w:rFonts w:hint="eastAsia" w:ascii="宋体" w:hAnsi="宋体" w:eastAsia="宋体" w:cs="宋体"/>
                <w:snapToGrid w:val="0"/>
                <w:color w:val="000000"/>
                <w:spacing w:val="6"/>
                <w:kern w:val="0"/>
                <w:sz w:val="21"/>
                <w:szCs w:val="21"/>
                <w:lang w:val="en-US" w:eastAsia="en-US" w:bidi="ar-SA"/>
              </w:rPr>
              <w:t>信用代码</w:t>
            </w:r>
          </w:p>
        </w:tc>
        <w:tc>
          <w:tcPr>
            <w:tcW w:w="2988" w:type="dxa"/>
            <w:gridSpan w:val="2"/>
            <w:vAlign w:val="center"/>
          </w:tcPr>
          <w:p w14:paraId="28965CBE">
            <w:pPr>
              <w:keepNext w:val="0"/>
              <w:keepLines w:val="0"/>
              <w:pageBreakBefore w:val="0"/>
              <w:widowControl/>
              <w:kinsoku w:val="0"/>
              <w:wordWrap/>
              <w:overflowPunct/>
              <w:topLinePunct w:val="0"/>
              <w:autoSpaceDE w:val="0"/>
              <w:autoSpaceDN w:val="0"/>
              <w:bidi w:val="0"/>
              <w:adjustRightInd w:val="0"/>
              <w:snapToGrid w:val="0"/>
              <w:spacing w:line="240" w:lineRule="auto"/>
              <w:ind w:left="0"/>
              <w:jc w:val="center"/>
              <w:textAlignment w:val="baseline"/>
              <w:rPr>
                <w:rFonts w:hint="eastAsia" w:ascii="宋体" w:hAnsi="宋体" w:eastAsia="宋体" w:cs="宋体"/>
                <w:snapToGrid w:val="0"/>
                <w:color w:val="000000"/>
                <w:kern w:val="0"/>
                <w:sz w:val="21"/>
                <w:szCs w:val="21"/>
                <w:lang w:eastAsia="en-US"/>
              </w:rPr>
            </w:pPr>
          </w:p>
        </w:tc>
      </w:tr>
      <w:tr w14:paraId="6FBE0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945" w:type="dxa"/>
            <w:gridSpan w:val="9"/>
            <w:vAlign w:val="center"/>
          </w:tcPr>
          <w:p w14:paraId="33AA430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投标（响应）供应商相关人员情况</w:t>
            </w:r>
          </w:p>
        </w:tc>
      </w:tr>
      <w:tr w14:paraId="71AEC3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40" w:type="dxa"/>
            <w:vAlign w:val="center"/>
          </w:tcPr>
          <w:p w14:paraId="6BCEFCA7">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281" w:type="dxa"/>
            <w:gridSpan w:val="2"/>
            <w:vAlign w:val="center"/>
          </w:tcPr>
          <w:p w14:paraId="4BC52D6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职务</w:t>
            </w:r>
          </w:p>
        </w:tc>
        <w:tc>
          <w:tcPr>
            <w:tcW w:w="946" w:type="dxa"/>
            <w:vAlign w:val="center"/>
          </w:tcPr>
          <w:p w14:paraId="5A9B360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2"/>
                <w:kern w:val="0"/>
                <w:sz w:val="21"/>
                <w:szCs w:val="21"/>
                <w:lang w:val="en-US" w:eastAsia="en-US" w:bidi="ar-SA"/>
              </w:rPr>
              <w:t>姓名</w:t>
            </w:r>
          </w:p>
        </w:tc>
        <w:tc>
          <w:tcPr>
            <w:tcW w:w="1990" w:type="dxa"/>
            <w:gridSpan w:val="3"/>
            <w:vAlign w:val="center"/>
          </w:tcPr>
          <w:p w14:paraId="29618471">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身份证号码</w:t>
            </w:r>
          </w:p>
        </w:tc>
        <w:tc>
          <w:tcPr>
            <w:tcW w:w="1499" w:type="dxa"/>
            <w:vAlign w:val="center"/>
          </w:tcPr>
          <w:p w14:paraId="148AB8D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5"/>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劳动合同</w:t>
            </w:r>
            <w:r>
              <w:rPr>
                <w:rFonts w:hint="eastAsia" w:ascii="宋体" w:hAnsi="宋体" w:eastAsia="宋体" w:cs="宋体"/>
                <w:snapToGrid w:val="0"/>
                <w:color w:val="000000"/>
                <w:spacing w:val="4"/>
                <w:kern w:val="0"/>
                <w:sz w:val="21"/>
                <w:szCs w:val="21"/>
                <w:lang w:val="en-US" w:eastAsia="en-US" w:bidi="ar-SA"/>
              </w:rPr>
              <w:t>关系单位</w:t>
            </w:r>
          </w:p>
        </w:tc>
        <w:tc>
          <w:tcPr>
            <w:tcW w:w="1489" w:type="dxa"/>
            <w:vAlign w:val="center"/>
          </w:tcPr>
          <w:p w14:paraId="05DF981C">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8"/>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5"/>
                <w:kern w:val="0"/>
                <w:sz w:val="21"/>
                <w:szCs w:val="21"/>
                <w:lang w:val="en-US" w:eastAsia="en-US" w:bidi="ar-SA"/>
              </w:rPr>
              <w:t>缴纳社会</w:t>
            </w:r>
            <w:r>
              <w:rPr>
                <w:rFonts w:hint="eastAsia" w:ascii="宋体" w:hAnsi="宋体" w:eastAsia="宋体" w:cs="宋体"/>
                <w:snapToGrid w:val="0"/>
                <w:color w:val="000000"/>
                <w:spacing w:val="7"/>
                <w:kern w:val="0"/>
                <w:sz w:val="21"/>
                <w:szCs w:val="21"/>
                <w:lang w:val="en-US" w:eastAsia="en-US" w:bidi="ar-SA"/>
              </w:rPr>
              <w:t>保险单位</w:t>
            </w:r>
          </w:p>
        </w:tc>
      </w:tr>
      <w:tr w14:paraId="584A9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4" w:hRule="atLeast"/>
        </w:trPr>
        <w:tc>
          <w:tcPr>
            <w:tcW w:w="740" w:type="dxa"/>
            <w:vAlign w:val="center"/>
          </w:tcPr>
          <w:p w14:paraId="42913544">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281" w:type="dxa"/>
            <w:gridSpan w:val="2"/>
            <w:vAlign w:val="center"/>
          </w:tcPr>
          <w:p w14:paraId="0072964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法定代表人/单位负责人/主要经营负责人</w:t>
            </w:r>
          </w:p>
        </w:tc>
        <w:tc>
          <w:tcPr>
            <w:tcW w:w="946" w:type="dxa"/>
            <w:vAlign w:val="center"/>
          </w:tcPr>
          <w:p w14:paraId="4F41210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90" w:type="dxa"/>
            <w:gridSpan w:val="3"/>
            <w:vAlign w:val="center"/>
          </w:tcPr>
          <w:p w14:paraId="552274C3">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99" w:type="dxa"/>
            <w:vAlign w:val="center"/>
          </w:tcPr>
          <w:p w14:paraId="4BD4488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89" w:type="dxa"/>
            <w:vAlign w:val="center"/>
          </w:tcPr>
          <w:p w14:paraId="1A59689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787921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center"/>
          </w:tcPr>
          <w:p w14:paraId="6047D7B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281" w:type="dxa"/>
            <w:gridSpan w:val="2"/>
            <w:vAlign w:val="center"/>
          </w:tcPr>
          <w:p w14:paraId="25267FC7">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项目投标授权代表人</w:t>
            </w:r>
          </w:p>
        </w:tc>
        <w:tc>
          <w:tcPr>
            <w:tcW w:w="946" w:type="dxa"/>
            <w:vAlign w:val="center"/>
          </w:tcPr>
          <w:p w14:paraId="200CB15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90" w:type="dxa"/>
            <w:gridSpan w:val="3"/>
            <w:vAlign w:val="center"/>
          </w:tcPr>
          <w:p w14:paraId="27683AC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99" w:type="dxa"/>
            <w:vAlign w:val="center"/>
          </w:tcPr>
          <w:p w14:paraId="0F8B49F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89" w:type="dxa"/>
            <w:vAlign w:val="center"/>
          </w:tcPr>
          <w:p w14:paraId="4BC4D9D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31CFE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center"/>
          </w:tcPr>
          <w:p w14:paraId="02A77731">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3</w:t>
            </w:r>
          </w:p>
        </w:tc>
        <w:tc>
          <w:tcPr>
            <w:tcW w:w="2281" w:type="dxa"/>
            <w:gridSpan w:val="2"/>
            <w:vAlign w:val="center"/>
          </w:tcPr>
          <w:p w14:paraId="50A6B89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项目负责人</w:t>
            </w:r>
          </w:p>
        </w:tc>
        <w:tc>
          <w:tcPr>
            <w:tcW w:w="946" w:type="dxa"/>
            <w:vAlign w:val="center"/>
          </w:tcPr>
          <w:p w14:paraId="173CB4F5">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90" w:type="dxa"/>
            <w:gridSpan w:val="3"/>
            <w:vAlign w:val="center"/>
          </w:tcPr>
          <w:p w14:paraId="1E98B43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99" w:type="dxa"/>
            <w:vAlign w:val="center"/>
          </w:tcPr>
          <w:p w14:paraId="3DFEB27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89" w:type="dxa"/>
            <w:vAlign w:val="center"/>
          </w:tcPr>
          <w:p w14:paraId="687C8F2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7A343E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center"/>
          </w:tcPr>
          <w:p w14:paraId="4A0F2D20">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4</w:t>
            </w:r>
          </w:p>
        </w:tc>
        <w:tc>
          <w:tcPr>
            <w:tcW w:w="2281" w:type="dxa"/>
            <w:gridSpan w:val="2"/>
            <w:vAlign w:val="center"/>
          </w:tcPr>
          <w:p w14:paraId="3E99064B">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主要技术人员</w:t>
            </w:r>
          </w:p>
        </w:tc>
        <w:tc>
          <w:tcPr>
            <w:tcW w:w="946" w:type="dxa"/>
            <w:vAlign w:val="center"/>
          </w:tcPr>
          <w:p w14:paraId="6C5AD70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90" w:type="dxa"/>
            <w:gridSpan w:val="3"/>
            <w:vAlign w:val="center"/>
          </w:tcPr>
          <w:p w14:paraId="507214D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99" w:type="dxa"/>
            <w:vAlign w:val="center"/>
          </w:tcPr>
          <w:p w14:paraId="2439DAE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89" w:type="dxa"/>
            <w:vAlign w:val="center"/>
          </w:tcPr>
          <w:p w14:paraId="2230EC4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08C89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center"/>
          </w:tcPr>
          <w:p w14:paraId="6694F3B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5</w:t>
            </w:r>
          </w:p>
        </w:tc>
        <w:tc>
          <w:tcPr>
            <w:tcW w:w="2281" w:type="dxa"/>
            <w:gridSpan w:val="2"/>
            <w:vAlign w:val="center"/>
          </w:tcPr>
          <w:p w14:paraId="43231F8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jc w:val="center"/>
              <w:textAlignment w:val="baseline"/>
              <w:rPr>
                <w:rFonts w:hint="eastAsia" w:ascii="宋体" w:hAnsi="宋体" w:eastAsia="宋体" w:cs="宋体"/>
                <w:snapToGrid w:val="0"/>
                <w:color w:val="000000"/>
                <w:spacing w:val="-1"/>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投标文件编制人员</w:t>
            </w:r>
          </w:p>
        </w:tc>
        <w:tc>
          <w:tcPr>
            <w:tcW w:w="946" w:type="dxa"/>
            <w:vAlign w:val="center"/>
          </w:tcPr>
          <w:p w14:paraId="06C42B2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990" w:type="dxa"/>
            <w:gridSpan w:val="3"/>
            <w:vAlign w:val="center"/>
          </w:tcPr>
          <w:p w14:paraId="1ADC285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99" w:type="dxa"/>
            <w:vAlign w:val="center"/>
          </w:tcPr>
          <w:p w14:paraId="4ABB1C5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c>
          <w:tcPr>
            <w:tcW w:w="1489" w:type="dxa"/>
            <w:vAlign w:val="center"/>
          </w:tcPr>
          <w:p w14:paraId="61980E8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rPr>
                <w:rFonts w:hint="eastAsia" w:ascii="宋体" w:hAnsi="宋体" w:eastAsia="宋体" w:cs="宋体"/>
                <w:snapToGrid w:val="0"/>
                <w:color w:val="000000"/>
                <w:kern w:val="0"/>
                <w:sz w:val="21"/>
                <w:szCs w:val="21"/>
                <w:lang w:eastAsia="en-US"/>
              </w:rPr>
            </w:pPr>
          </w:p>
        </w:tc>
      </w:tr>
      <w:tr w14:paraId="1E6708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945" w:type="dxa"/>
            <w:gridSpan w:val="9"/>
            <w:vAlign w:val="center"/>
          </w:tcPr>
          <w:p w14:paraId="6D612C31">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left"/>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说明：同一职务有多人担任</w:t>
            </w:r>
            <w:r>
              <w:rPr>
                <w:rFonts w:hint="eastAsia" w:ascii="宋体" w:hAnsi="宋体" w:eastAsia="宋体" w:cs="宋体"/>
                <w:b/>
                <w:bCs/>
                <w:snapToGrid w:val="0"/>
                <w:color w:val="000000"/>
                <w:spacing w:val="9"/>
                <w:kern w:val="0"/>
                <w:sz w:val="21"/>
                <w:szCs w:val="21"/>
                <w:lang w:val="en-US" w:eastAsia="zh-CN" w:bidi="ar-SA"/>
              </w:rPr>
              <w:t>（</w:t>
            </w:r>
            <w:r>
              <w:rPr>
                <w:rFonts w:hint="eastAsia" w:ascii="宋体" w:hAnsi="宋体" w:eastAsia="宋体" w:cs="宋体"/>
                <w:b/>
                <w:bCs/>
                <w:snapToGrid w:val="0"/>
                <w:color w:val="000000"/>
                <w:spacing w:val="9"/>
                <w:kern w:val="0"/>
                <w:sz w:val="21"/>
                <w:szCs w:val="21"/>
                <w:lang w:val="en-US" w:eastAsia="en-US" w:bidi="ar-SA"/>
              </w:rPr>
              <w:t>如主要技术人</w:t>
            </w:r>
            <w:r>
              <w:rPr>
                <w:rFonts w:hint="eastAsia" w:ascii="宋体" w:hAnsi="宋体" w:eastAsia="宋体" w:cs="宋体"/>
                <w:b/>
                <w:bCs/>
                <w:snapToGrid w:val="0"/>
                <w:color w:val="000000"/>
                <w:spacing w:val="8"/>
                <w:kern w:val="0"/>
                <w:sz w:val="21"/>
                <w:szCs w:val="21"/>
                <w:lang w:val="en-US" w:eastAsia="en-US" w:bidi="ar-SA"/>
              </w:rPr>
              <w:t>员</w:t>
            </w:r>
            <w:r>
              <w:rPr>
                <w:rFonts w:hint="eastAsia" w:ascii="宋体" w:hAnsi="宋体" w:eastAsia="宋体" w:cs="宋体"/>
                <w:b/>
                <w:bCs/>
                <w:snapToGrid w:val="0"/>
                <w:color w:val="000000"/>
                <w:spacing w:val="9"/>
                <w:kern w:val="0"/>
                <w:sz w:val="21"/>
                <w:szCs w:val="21"/>
                <w:lang w:val="en-US" w:eastAsia="zh-CN" w:bidi="ar-SA"/>
              </w:rPr>
              <w:t>），</w:t>
            </w:r>
            <w:r>
              <w:rPr>
                <w:rFonts w:hint="eastAsia" w:ascii="宋体" w:hAnsi="宋体" w:eastAsia="宋体" w:cs="宋体"/>
                <w:b/>
                <w:bCs/>
                <w:snapToGrid w:val="0"/>
                <w:color w:val="000000"/>
                <w:spacing w:val="8"/>
                <w:kern w:val="0"/>
                <w:sz w:val="21"/>
                <w:szCs w:val="21"/>
                <w:lang w:val="en-US" w:eastAsia="en-US" w:bidi="ar-SA"/>
              </w:rPr>
              <w:t>应分行填写。</w:t>
            </w:r>
          </w:p>
        </w:tc>
      </w:tr>
      <w:tr w14:paraId="52D108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8945" w:type="dxa"/>
            <w:gridSpan w:val="9"/>
            <w:vAlign w:val="center"/>
          </w:tcPr>
          <w:p w14:paraId="0B6A0122">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投标（响应）供应商关联关系情况</w:t>
            </w:r>
          </w:p>
        </w:tc>
      </w:tr>
      <w:tr w14:paraId="70EB2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40" w:type="dxa"/>
            <w:vAlign w:val="center"/>
          </w:tcPr>
          <w:p w14:paraId="5B9978D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1"/>
                <w:kern w:val="0"/>
                <w:sz w:val="21"/>
                <w:szCs w:val="21"/>
                <w:lang w:val="en-US" w:eastAsia="en-US" w:bidi="ar-SA"/>
              </w:rPr>
              <w:t>序号</w:t>
            </w:r>
          </w:p>
        </w:tc>
        <w:tc>
          <w:tcPr>
            <w:tcW w:w="2281" w:type="dxa"/>
            <w:gridSpan w:val="2"/>
            <w:vAlign w:val="center"/>
          </w:tcPr>
          <w:p w14:paraId="1CD82D17">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关联关系类型</w:t>
            </w:r>
          </w:p>
        </w:tc>
        <w:tc>
          <w:tcPr>
            <w:tcW w:w="1737" w:type="dxa"/>
            <w:gridSpan w:val="3"/>
            <w:vAlign w:val="center"/>
          </w:tcPr>
          <w:p w14:paraId="55C94FE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关联主体名称</w:t>
            </w:r>
          </w:p>
        </w:tc>
        <w:tc>
          <w:tcPr>
            <w:tcW w:w="4187" w:type="dxa"/>
            <w:gridSpan w:val="3"/>
            <w:vAlign w:val="center"/>
          </w:tcPr>
          <w:p w14:paraId="33D7048E">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3"/>
                <w:kern w:val="0"/>
                <w:sz w:val="21"/>
                <w:szCs w:val="21"/>
                <w:lang w:val="en-US" w:eastAsia="en-US" w:bidi="ar-SA"/>
              </w:rPr>
              <w:t>备注</w:t>
            </w:r>
          </w:p>
        </w:tc>
      </w:tr>
      <w:tr w14:paraId="2FE7BE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740" w:type="dxa"/>
            <w:vAlign w:val="center"/>
          </w:tcPr>
          <w:p w14:paraId="69577031">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1</w:t>
            </w:r>
          </w:p>
        </w:tc>
        <w:tc>
          <w:tcPr>
            <w:tcW w:w="2281" w:type="dxa"/>
            <w:gridSpan w:val="2"/>
            <w:vAlign w:val="center"/>
          </w:tcPr>
          <w:p w14:paraId="2F2269EA">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6"/>
                <w:kern w:val="0"/>
                <w:sz w:val="21"/>
                <w:szCs w:val="21"/>
                <w:lang w:val="en-US" w:eastAsia="en-US" w:bidi="ar-SA"/>
              </w:rPr>
              <w:t>控股股东</w:t>
            </w:r>
          </w:p>
        </w:tc>
        <w:tc>
          <w:tcPr>
            <w:tcW w:w="1737" w:type="dxa"/>
            <w:gridSpan w:val="3"/>
            <w:vAlign w:val="center"/>
          </w:tcPr>
          <w:p w14:paraId="641D03ED">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4187" w:type="dxa"/>
            <w:gridSpan w:val="3"/>
            <w:vAlign w:val="center"/>
          </w:tcPr>
          <w:p w14:paraId="5658AB46">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9"/>
                <w:kern w:val="0"/>
                <w:sz w:val="21"/>
                <w:szCs w:val="21"/>
                <w:lang w:val="en-US" w:eastAsia="en-US" w:bidi="ar-SA"/>
              </w:rPr>
              <w:t>指出资额（或持有股份）占投标（响应）供应商资</w:t>
            </w:r>
            <w:r>
              <w:rPr>
                <w:rFonts w:hint="eastAsia" w:ascii="宋体" w:hAnsi="宋体" w:eastAsia="宋体" w:cs="宋体"/>
                <w:snapToGrid w:val="0"/>
                <w:color w:val="000000"/>
                <w:kern w:val="0"/>
                <w:sz w:val="21"/>
                <w:szCs w:val="21"/>
                <w:lang w:val="en-US" w:eastAsia="en-US" w:bidi="ar-SA"/>
              </w:rPr>
              <w:t>本总额（或股本总额）50%以上的股东，以及出资额</w:t>
            </w:r>
            <w:r>
              <w:rPr>
                <w:rFonts w:hint="eastAsia" w:ascii="宋体" w:hAnsi="宋体" w:eastAsia="宋体" w:cs="宋体"/>
                <w:snapToGrid w:val="0"/>
                <w:color w:val="000000"/>
                <w:spacing w:val="4"/>
                <w:kern w:val="0"/>
                <w:sz w:val="21"/>
                <w:szCs w:val="21"/>
                <w:lang w:val="en-US" w:eastAsia="en-US" w:bidi="ar-SA"/>
              </w:rPr>
              <w:t>（或持有股份）的比例虽然不足50%，但依其出资</w:t>
            </w:r>
            <w:r>
              <w:rPr>
                <w:rFonts w:hint="eastAsia" w:ascii="宋体" w:hAnsi="宋体" w:eastAsia="宋体" w:cs="宋体"/>
                <w:snapToGrid w:val="0"/>
                <w:color w:val="000000"/>
                <w:kern w:val="0"/>
                <w:sz w:val="21"/>
                <w:szCs w:val="21"/>
                <w:lang w:val="en-US" w:eastAsia="en-US" w:bidi="ar-SA"/>
              </w:rPr>
              <w:t>额（或持有股份）所享有的表决权已足以对投标（响</w:t>
            </w:r>
            <w:r>
              <w:rPr>
                <w:rFonts w:hint="eastAsia" w:ascii="宋体" w:hAnsi="宋体" w:eastAsia="宋体" w:cs="宋体"/>
                <w:snapToGrid w:val="0"/>
                <w:color w:val="000000"/>
                <w:spacing w:val="10"/>
                <w:kern w:val="0"/>
                <w:sz w:val="21"/>
                <w:szCs w:val="21"/>
                <w:lang w:val="en-US" w:eastAsia="en-US" w:bidi="ar-SA"/>
              </w:rPr>
              <w:t>应）供应商股东会（或股东大会）的决议产生重要</w:t>
            </w:r>
            <w:r>
              <w:rPr>
                <w:rFonts w:hint="eastAsia" w:ascii="宋体" w:hAnsi="宋体" w:eastAsia="宋体" w:cs="宋体"/>
                <w:snapToGrid w:val="0"/>
                <w:color w:val="000000"/>
                <w:spacing w:val="6"/>
                <w:kern w:val="0"/>
                <w:sz w:val="21"/>
                <w:szCs w:val="21"/>
                <w:lang w:val="en-US" w:eastAsia="en-US" w:bidi="ar-SA"/>
              </w:rPr>
              <w:t>影响的股东。</w:t>
            </w:r>
          </w:p>
        </w:tc>
      </w:tr>
      <w:tr w14:paraId="3B8C5A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740" w:type="dxa"/>
            <w:vAlign w:val="center"/>
          </w:tcPr>
          <w:p w14:paraId="007D144F">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2</w:t>
            </w:r>
          </w:p>
        </w:tc>
        <w:tc>
          <w:tcPr>
            <w:tcW w:w="2281" w:type="dxa"/>
            <w:gridSpan w:val="2"/>
            <w:vAlign w:val="center"/>
          </w:tcPr>
          <w:p w14:paraId="5408F283">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center"/>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spacing w:val="4"/>
                <w:kern w:val="0"/>
                <w:sz w:val="21"/>
                <w:szCs w:val="21"/>
                <w:lang w:val="en-US" w:eastAsia="en-US" w:bidi="ar-SA"/>
              </w:rPr>
              <w:t>管理关系</w:t>
            </w:r>
          </w:p>
        </w:tc>
        <w:tc>
          <w:tcPr>
            <w:tcW w:w="1737" w:type="dxa"/>
            <w:gridSpan w:val="3"/>
            <w:vAlign w:val="center"/>
          </w:tcPr>
          <w:p w14:paraId="3577B737">
            <w:pPr>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eastAsia" w:ascii="宋体" w:hAnsi="宋体" w:eastAsia="宋体" w:cs="宋体"/>
                <w:snapToGrid w:val="0"/>
                <w:color w:val="000000"/>
                <w:kern w:val="0"/>
                <w:sz w:val="21"/>
                <w:szCs w:val="21"/>
                <w:lang w:eastAsia="en-US"/>
              </w:rPr>
            </w:pPr>
          </w:p>
        </w:tc>
        <w:tc>
          <w:tcPr>
            <w:tcW w:w="4187" w:type="dxa"/>
            <w:gridSpan w:val="3"/>
            <w:vAlign w:val="center"/>
          </w:tcPr>
          <w:p w14:paraId="50133C78">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right="0" w:firstLine="0"/>
              <w:jc w:val="both"/>
              <w:textAlignment w:val="baseline"/>
              <w:rPr>
                <w:rFonts w:hint="eastAsia" w:ascii="宋体" w:hAnsi="宋体" w:eastAsia="宋体" w:cs="宋体"/>
                <w:snapToGrid w:val="0"/>
                <w:color w:val="000000"/>
                <w:kern w:val="0"/>
                <w:sz w:val="21"/>
                <w:szCs w:val="21"/>
                <w:lang w:val="en-US" w:eastAsia="zh-CN" w:bidi="ar-SA"/>
              </w:rPr>
            </w:pPr>
            <w:r>
              <w:rPr>
                <w:rFonts w:hint="eastAsia" w:ascii="宋体" w:hAnsi="宋体" w:eastAsia="宋体" w:cs="宋体"/>
                <w:snapToGrid w:val="0"/>
                <w:color w:val="000000"/>
                <w:spacing w:val="-4"/>
                <w:kern w:val="0"/>
                <w:sz w:val="21"/>
                <w:szCs w:val="21"/>
                <w:lang w:val="en-US" w:eastAsia="en-US" w:bidi="ar-SA"/>
              </w:rPr>
              <w:t>指对投标</w:t>
            </w:r>
            <w:r>
              <w:rPr>
                <w:rFonts w:hint="eastAsia" w:ascii="宋体" w:hAnsi="宋体" w:eastAsia="宋体" w:cs="宋体"/>
                <w:snapToGrid w:val="0"/>
                <w:color w:val="000000"/>
                <w:spacing w:val="-4"/>
                <w:kern w:val="0"/>
                <w:sz w:val="21"/>
                <w:szCs w:val="21"/>
                <w:lang w:val="en-US" w:eastAsia="zh-CN" w:bidi="ar-SA"/>
              </w:rPr>
              <w:t>（</w:t>
            </w:r>
            <w:r>
              <w:rPr>
                <w:rFonts w:hint="eastAsia" w:ascii="宋体" w:hAnsi="宋体" w:eastAsia="宋体" w:cs="宋体"/>
                <w:snapToGrid w:val="0"/>
                <w:color w:val="000000"/>
                <w:spacing w:val="-4"/>
                <w:kern w:val="0"/>
                <w:sz w:val="21"/>
                <w:szCs w:val="21"/>
                <w:lang w:val="en-US" w:eastAsia="en-US" w:bidi="ar-SA"/>
              </w:rPr>
              <w:t>响应）供应商不具有出资持</w:t>
            </w:r>
            <w:r>
              <w:rPr>
                <w:rFonts w:hint="eastAsia" w:ascii="宋体" w:hAnsi="宋体" w:eastAsia="宋体" w:cs="宋体"/>
                <w:snapToGrid w:val="0"/>
                <w:color w:val="000000"/>
                <w:spacing w:val="7"/>
                <w:kern w:val="0"/>
                <w:sz w:val="21"/>
                <w:szCs w:val="21"/>
                <w:lang w:val="en-US" w:eastAsia="en-US" w:bidi="ar-SA"/>
              </w:rPr>
              <w:t>股</w:t>
            </w:r>
            <w:r>
              <w:rPr>
                <w:rFonts w:hint="eastAsia" w:ascii="宋体" w:hAnsi="宋体" w:eastAsia="宋体" w:cs="宋体"/>
                <w:snapToGrid w:val="0"/>
                <w:color w:val="000000"/>
                <w:spacing w:val="7"/>
                <w:kern w:val="0"/>
                <w:sz w:val="21"/>
                <w:szCs w:val="21"/>
                <w:lang w:val="en-US" w:eastAsia="zh-CN" w:bidi="ar-SA"/>
              </w:rPr>
              <w:t>关系，</w:t>
            </w:r>
            <w:r>
              <w:rPr>
                <w:rFonts w:hint="eastAsia" w:ascii="宋体" w:hAnsi="宋体" w:eastAsia="宋体" w:cs="宋体"/>
                <w:snapToGrid w:val="0"/>
                <w:color w:val="000000"/>
                <w:spacing w:val="7"/>
                <w:kern w:val="0"/>
                <w:sz w:val="21"/>
                <w:szCs w:val="21"/>
                <w:lang w:val="en-US" w:eastAsia="en-US" w:bidi="ar-SA"/>
              </w:rPr>
              <w:t>但对其存在管理关系的主体</w:t>
            </w:r>
            <w:r>
              <w:rPr>
                <w:rFonts w:hint="eastAsia" w:ascii="宋体" w:hAnsi="宋体" w:eastAsia="宋体" w:cs="宋体"/>
                <w:snapToGrid w:val="0"/>
                <w:color w:val="000000"/>
                <w:spacing w:val="7"/>
                <w:kern w:val="0"/>
                <w:sz w:val="21"/>
                <w:szCs w:val="21"/>
                <w:lang w:val="en-US" w:eastAsia="zh-CN" w:bidi="ar-SA"/>
              </w:rPr>
              <w:t>。</w:t>
            </w:r>
          </w:p>
        </w:tc>
      </w:tr>
      <w:tr w14:paraId="449CE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 w:hRule="atLeast"/>
        </w:trPr>
        <w:tc>
          <w:tcPr>
            <w:tcW w:w="8945" w:type="dxa"/>
            <w:gridSpan w:val="9"/>
            <w:vAlign w:val="center"/>
          </w:tcPr>
          <w:p w14:paraId="6D440315">
            <w:pPr>
              <w:keepNext w:val="0"/>
              <w:keepLines w:val="0"/>
              <w:pageBreakBefore w:val="0"/>
              <w:widowControl/>
              <w:kinsoku w:val="0"/>
              <w:wordWrap/>
              <w:overflowPunct/>
              <w:topLinePunct w:val="0"/>
              <w:autoSpaceDE w:val="0"/>
              <w:autoSpaceDN w:val="0"/>
              <w:bidi w:val="0"/>
              <w:adjustRightInd w:val="0"/>
              <w:snapToGrid w:val="0"/>
              <w:spacing w:before="0" w:line="240" w:lineRule="auto"/>
              <w:ind w:left="0"/>
              <w:jc w:val="left"/>
              <w:textAlignment w:val="baseline"/>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b/>
                <w:bCs/>
                <w:snapToGrid w:val="0"/>
                <w:color w:val="000000"/>
                <w:spacing w:val="9"/>
                <w:kern w:val="0"/>
                <w:sz w:val="21"/>
                <w:szCs w:val="21"/>
                <w:lang w:val="en-US" w:eastAsia="en-US" w:bidi="ar-SA"/>
              </w:rPr>
              <w:t>说明：同一关联关系类型有多个主体的，应分行填写。</w:t>
            </w:r>
          </w:p>
        </w:tc>
      </w:tr>
    </w:tbl>
    <w:p w14:paraId="1DAE1827">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填报要求：</w:t>
      </w:r>
    </w:p>
    <w:p w14:paraId="5E183E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1、</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（响应）供应商须</w:t>
      </w:r>
      <w:r>
        <w:rPr>
          <w:rFonts w:hint="eastAsia" w:ascii="宋体" w:hAnsi="宋体" w:eastAsia="宋体" w:cs="宋体"/>
          <w:b/>
          <w:bCs/>
          <w:color w:val="FF0000"/>
          <w:sz w:val="21"/>
          <w:szCs w:val="21"/>
          <w:highlight w:val="none"/>
          <w:lang w:val="en-US" w:eastAsia="zh-CN"/>
        </w:rPr>
        <w:t>如实填报《供应商基本情况表》并加盖</w:t>
      </w:r>
      <w:r>
        <w:rPr>
          <w:rFonts w:hint="eastAsia" w:cs="宋体"/>
          <w:b/>
          <w:bCs/>
          <w:color w:val="FF0000"/>
          <w:sz w:val="21"/>
          <w:szCs w:val="21"/>
          <w:highlight w:val="none"/>
          <w:lang w:val="en-US" w:eastAsia="zh-CN"/>
        </w:rPr>
        <w:t>响应</w:t>
      </w:r>
      <w:r>
        <w:rPr>
          <w:rFonts w:hint="eastAsia" w:ascii="宋体" w:hAnsi="宋体" w:eastAsia="宋体" w:cs="宋体"/>
          <w:b/>
          <w:bCs/>
          <w:color w:val="FF0000"/>
          <w:sz w:val="21"/>
          <w:szCs w:val="21"/>
          <w:highlight w:val="none"/>
          <w:lang w:val="en-US" w:eastAsia="zh-CN"/>
        </w:rPr>
        <w:t>（响应）供应商公章</w:t>
      </w:r>
      <w:r>
        <w:rPr>
          <w:rFonts w:hint="eastAsia" w:ascii="宋体" w:hAnsi="宋体" w:eastAsia="宋体" w:cs="宋体"/>
          <w:b/>
          <w:bCs/>
          <w:sz w:val="21"/>
          <w:szCs w:val="21"/>
          <w:highlight w:val="none"/>
          <w:lang w:val="en-US" w:eastAsia="zh-CN"/>
        </w:rPr>
        <w:t>。</w:t>
      </w:r>
    </w:p>
    <w:p w14:paraId="5564658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2、</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（响应）供应商应提供法定代表人、主要经营负责人、项目</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授权代表人、项目负责人、主要技术人员、</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文件编制人员</w:t>
      </w:r>
      <w:r>
        <w:rPr>
          <w:rFonts w:hint="eastAsia" w:ascii="宋体" w:hAnsi="宋体" w:eastAsia="宋体" w:cs="宋体"/>
          <w:b/>
          <w:bCs/>
          <w:color w:val="FF0000"/>
          <w:sz w:val="21"/>
          <w:szCs w:val="21"/>
          <w:highlight w:val="none"/>
          <w:lang w:val="en-US" w:eastAsia="zh-CN"/>
        </w:rPr>
        <w:t>最近一个月</w:t>
      </w:r>
      <w:r>
        <w:rPr>
          <w:rFonts w:hint="eastAsia" w:ascii="宋体" w:hAnsi="宋体" w:eastAsia="宋体" w:cs="宋体"/>
          <w:b/>
          <w:bCs/>
          <w:sz w:val="21"/>
          <w:szCs w:val="21"/>
          <w:highlight w:val="none"/>
          <w:lang w:val="en-US" w:eastAsia="zh-CN"/>
        </w:rPr>
        <w:t>（查询日期为</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或响应截止当月，</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当月社保缴纳记录暂时无法查询到的，可往前顺延一至两个月）的</w:t>
      </w:r>
      <w:r>
        <w:rPr>
          <w:rFonts w:hint="eastAsia" w:ascii="宋体" w:hAnsi="宋体" w:eastAsia="宋体" w:cs="宋体"/>
          <w:b/>
          <w:bCs/>
          <w:color w:val="FF0000"/>
          <w:sz w:val="21"/>
          <w:szCs w:val="21"/>
          <w:highlight w:val="none"/>
          <w:lang w:val="en-US" w:eastAsia="zh-CN"/>
        </w:rPr>
        <w:t>载有社保部门公章的社会保险证明</w:t>
      </w:r>
      <w:r>
        <w:rPr>
          <w:rFonts w:hint="eastAsia" w:ascii="宋体" w:hAnsi="宋体" w:eastAsia="宋体" w:cs="宋体"/>
          <w:b/>
          <w:bCs/>
          <w:sz w:val="21"/>
          <w:szCs w:val="21"/>
          <w:highlight w:val="none"/>
          <w:lang w:val="en-US" w:eastAsia="zh-CN"/>
        </w:rPr>
        <w:t>。</w:t>
      </w:r>
    </w:p>
    <w:p w14:paraId="1F880F8A">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注：1)</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（响应）供应商应如实提供上述人员的社会保险证明。如社会保险未由</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（响应）供应商缴纳，亦须提供相应单位为其缴纳的社会保险证明。</w:t>
      </w:r>
      <w:r>
        <w:rPr>
          <w:rFonts w:hint="eastAsia" w:ascii="宋体" w:hAnsi="宋体" w:eastAsia="宋体" w:cs="宋体"/>
          <w:b/>
          <w:bCs/>
          <w:color w:val="FF0000"/>
          <w:sz w:val="21"/>
          <w:szCs w:val="21"/>
          <w:highlight w:val="none"/>
          <w:u w:val="single"/>
          <w:lang w:val="en-US" w:eastAsia="zh-CN"/>
        </w:rPr>
        <w:t>社会保险证明材料中须体现社保缴纳单位。</w:t>
      </w:r>
    </w:p>
    <w:p w14:paraId="63B81931">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2)如因为主管部门原因无法提供社保证明的，需提供主管部门官方通知证明或官网公告截图。</w:t>
      </w:r>
    </w:p>
    <w:p w14:paraId="303F2C4C">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3)如</w:t>
      </w:r>
      <w:r>
        <w:rPr>
          <w:rFonts w:hint="eastAsia" w:cs="宋体"/>
          <w:b w:val="0"/>
          <w:bCs w:val="0"/>
          <w:sz w:val="21"/>
          <w:szCs w:val="21"/>
          <w:highlight w:val="none"/>
          <w:lang w:val="en-US" w:eastAsia="zh-CN"/>
        </w:rPr>
        <w:t>响应</w:t>
      </w:r>
      <w:r>
        <w:rPr>
          <w:rFonts w:hint="eastAsia" w:ascii="宋体" w:hAnsi="宋体" w:eastAsia="宋体" w:cs="宋体"/>
          <w:b w:val="0"/>
          <w:bCs w:val="0"/>
          <w:sz w:val="21"/>
          <w:szCs w:val="21"/>
          <w:highlight w:val="none"/>
          <w:lang w:val="en-US" w:eastAsia="zh-CN"/>
        </w:rPr>
        <w:t>（响应）供应商为新成立单位且</w:t>
      </w:r>
      <w:r>
        <w:rPr>
          <w:rFonts w:hint="eastAsia" w:ascii="宋体" w:hAnsi="宋体" w:eastAsia="宋体" w:cs="宋体"/>
          <w:b w:val="0"/>
          <w:bCs w:val="0"/>
          <w:color w:val="FF0000"/>
          <w:sz w:val="21"/>
          <w:szCs w:val="21"/>
          <w:highlight w:val="none"/>
          <w:lang w:val="en-US" w:eastAsia="zh-CN"/>
        </w:rPr>
        <w:t>成立时间不足一个月或相关人员任职不足一个月</w:t>
      </w:r>
      <w:r>
        <w:rPr>
          <w:rFonts w:hint="eastAsia" w:ascii="宋体" w:hAnsi="宋体" w:eastAsia="宋体" w:cs="宋体"/>
          <w:b w:val="0"/>
          <w:bCs w:val="0"/>
          <w:sz w:val="21"/>
          <w:szCs w:val="21"/>
          <w:highlight w:val="none"/>
          <w:lang w:val="en-US" w:eastAsia="zh-CN"/>
        </w:rPr>
        <w:t>，无法提供社保证明的，应提供</w:t>
      </w:r>
      <w:r>
        <w:rPr>
          <w:rFonts w:hint="eastAsia" w:ascii="宋体" w:hAnsi="宋体" w:eastAsia="宋体" w:cs="宋体"/>
          <w:b w:val="0"/>
          <w:bCs w:val="0"/>
          <w:color w:val="FF0000"/>
          <w:sz w:val="21"/>
          <w:szCs w:val="21"/>
          <w:highlight w:val="none"/>
          <w:lang w:val="en-US" w:eastAsia="zh-CN"/>
        </w:rPr>
        <w:t>加盖</w:t>
      </w:r>
      <w:r>
        <w:rPr>
          <w:rFonts w:hint="eastAsia" w:cs="宋体"/>
          <w:b w:val="0"/>
          <w:bCs w:val="0"/>
          <w:color w:val="FF0000"/>
          <w:sz w:val="21"/>
          <w:szCs w:val="21"/>
          <w:highlight w:val="none"/>
          <w:lang w:val="en-US" w:eastAsia="zh-CN"/>
        </w:rPr>
        <w:t>响应</w:t>
      </w:r>
      <w:r>
        <w:rPr>
          <w:rFonts w:hint="eastAsia" w:ascii="宋体" w:hAnsi="宋体" w:eastAsia="宋体" w:cs="宋体"/>
          <w:b w:val="0"/>
          <w:bCs w:val="0"/>
          <w:color w:val="FF0000"/>
          <w:sz w:val="21"/>
          <w:szCs w:val="21"/>
          <w:highlight w:val="none"/>
          <w:lang w:val="en-US" w:eastAsia="zh-CN"/>
        </w:rPr>
        <w:t>（响应）供应商公章的情况说明或者证明材料</w:t>
      </w:r>
      <w:r>
        <w:rPr>
          <w:rFonts w:hint="eastAsia" w:ascii="宋体" w:hAnsi="宋体" w:eastAsia="宋体" w:cs="宋体"/>
          <w:b w:val="0"/>
          <w:bCs w:val="0"/>
          <w:sz w:val="21"/>
          <w:szCs w:val="21"/>
          <w:highlight w:val="none"/>
          <w:lang w:val="en-US" w:eastAsia="zh-CN"/>
        </w:rPr>
        <w:t>。</w:t>
      </w:r>
    </w:p>
    <w:p w14:paraId="6B433E89">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4)如为退休人员，无法提供社保证明的，应提供加盖</w:t>
      </w:r>
      <w:r>
        <w:rPr>
          <w:rFonts w:hint="eastAsia" w:cs="宋体"/>
          <w:sz w:val="21"/>
          <w:szCs w:val="21"/>
          <w:highlight w:val="none"/>
          <w:lang w:val="en-US" w:eastAsia="zh-CN"/>
        </w:rPr>
        <w:t>响应</w:t>
      </w:r>
      <w:r>
        <w:rPr>
          <w:rFonts w:hint="eastAsia" w:ascii="宋体" w:hAnsi="宋体" w:eastAsia="宋体" w:cs="宋体"/>
          <w:sz w:val="21"/>
          <w:szCs w:val="21"/>
          <w:highlight w:val="none"/>
          <w:lang w:val="en-US" w:eastAsia="zh-CN"/>
        </w:rPr>
        <w:t>（响应）供应商公章的情况说明或者证明材料。</w:t>
      </w:r>
    </w:p>
    <w:p w14:paraId="2861DE95">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5)如为依法不需要缴纳社会保险或因为单位特殊性质、人员特殊情况等原因无法提供社保证明的，应提供加盖</w:t>
      </w:r>
      <w:r>
        <w:rPr>
          <w:rFonts w:hint="eastAsia" w:cs="宋体"/>
          <w:sz w:val="21"/>
          <w:szCs w:val="21"/>
          <w:highlight w:val="none"/>
          <w:lang w:val="en-US" w:eastAsia="zh-CN"/>
        </w:rPr>
        <w:t>响应</w:t>
      </w:r>
      <w:r>
        <w:rPr>
          <w:rFonts w:hint="eastAsia" w:ascii="宋体" w:hAnsi="宋体" w:eastAsia="宋体" w:cs="宋体"/>
          <w:sz w:val="21"/>
          <w:szCs w:val="21"/>
          <w:highlight w:val="none"/>
          <w:lang w:val="en-US" w:eastAsia="zh-CN"/>
        </w:rPr>
        <w:t>（响应）供应商公章的情况说明或者证明材料。</w:t>
      </w:r>
    </w:p>
    <w:p w14:paraId="35C4CD33">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6)如本项目未安排项目</w:t>
      </w:r>
      <w:r>
        <w:rPr>
          <w:rFonts w:hint="eastAsia" w:cs="宋体"/>
          <w:b/>
          <w:bCs/>
          <w:sz w:val="21"/>
          <w:szCs w:val="21"/>
          <w:highlight w:val="none"/>
          <w:lang w:val="en-US" w:eastAsia="zh-CN"/>
        </w:rPr>
        <w:t>响应</w:t>
      </w:r>
      <w:r>
        <w:rPr>
          <w:rFonts w:hint="eastAsia" w:ascii="宋体" w:hAnsi="宋体" w:eastAsia="宋体" w:cs="宋体"/>
          <w:b/>
          <w:bCs/>
          <w:sz w:val="21"/>
          <w:szCs w:val="21"/>
          <w:highlight w:val="none"/>
          <w:lang w:val="en-US" w:eastAsia="zh-CN"/>
        </w:rPr>
        <w:t>授权代表人、项目负责人、主要技术人员的，相关人员信息可填写“无”，无需提供未安排人员的社保证明。</w:t>
      </w:r>
    </w:p>
    <w:p w14:paraId="08B94CDD">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7）本表中填报的人员姓名、身份证号码、缴纳社会保险单位应与社保证明材料中显示的信息相同。</w:t>
      </w:r>
    </w:p>
    <w:p w14:paraId="2DD40C3E">
      <w:pPr>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ascii="宋体" w:hAnsi="宋体" w:eastAsia="宋体" w:cs="宋体"/>
          <w:b/>
          <w:bCs/>
          <w:color w:val="FF0000"/>
          <w:sz w:val="21"/>
          <w:szCs w:val="21"/>
          <w:highlight w:val="yellow"/>
          <w:lang w:val="en-US" w:eastAsia="zh-CN"/>
        </w:rPr>
      </w:pPr>
      <w:r>
        <w:rPr>
          <w:rFonts w:hint="eastAsia" w:ascii="宋体" w:hAnsi="宋体" w:eastAsia="宋体" w:cs="宋体"/>
          <w:b/>
          <w:bCs/>
          <w:color w:val="FF0000"/>
          <w:sz w:val="21"/>
          <w:szCs w:val="21"/>
          <w:highlight w:val="none"/>
          <w:lang w:val="en-US" w:eastAsia="zh-CN"/>
        </w:rPr>
        <w:t>8）</w:t>
      </w:r>
      <w:r>
        <w:rPr>
          <w:rFonts w:hint="eastAsia" w:cs="宋体"/>
          <w:b/>
          <w:bCs/>
          <w:color w:val="FF0000"/>
          <w:sz w:val="21"/>
          <w:szCs w:val="21"/>
          <w:highlight w:val="none"/>
          <w:lang w:val="en-US" w:eastAsia="zh-CN"/>
        </w:rPr>
        <w:t>响应</w:t>
      </w:r>
      <w:r>
        <w:rPr>
          <w:rFonts w:hint="eastAsia" w:ascii="宋体" w:hAnsi="宋体" w:eastAsia="宋体" w:cs="宋体"/>
          <w:b/>
          <w:bCs/>
          <w:color w:val="FF0000"/>
          <w:sz w:val="21"/>
          <w:szCs w:val="21"/>
          <w:highlight w:val="none"/>
          <w:lang w:val="en-US" w:eastAsia="zh-CN"/>
        </w:rPr>
        <w:t>（响应）供应商未按要求填报《供应商基本情况表》或未加盖公章或未按要求提供证明材料的，将按</w:t>
      </w:r>
      <w:r>
        <w:rPr>
          <w:rFonts w:hint="eastAsia" w:cs="宋体"/>
          <w:b/>
          <w:bCs/>
          <w:color w:val="FF0000"/>
          <w:sz w:val="21"/>
          <w:szCs w:val="21"/>
          <w:highlight w:val="none"/>
          <w:lang w:val="en-US" w:eastAsia="zh-CN"/>
        </w:rPr>
        <w:t>响应</w:t>
      </w:r>
      <w:r>
        <w:rPr>
          <w:rFonts w:hint="eastAsia" w:ascii="宋体" w:hAnsi="宋体" w:eastAsia="宋体" w:cs="宋体"/>
          <w:b/>
          <w:bCs/>
          <w:color w:val="FF0000"/>
          <w:sz w:val="21"/>
          <w:szCs w:val="21"/>
          <w:highlight w:val="none"/>
          <w:lang w:val="en-US" w:eastAsia="zh-CN"/>
        </w:rPr>
        <w:t>（响应）无效处理。</w:t>
      </w:r>
    </w:p>
    <w:p w14:paraId="6C1384E6">
      <w:pPr>
        <w:ind w:left="0"/>
        <w:rPr>
          <w:rFonts w:hint="eastAsia" w:ascii="宋体" w:hAnsi="宋体" w:eastAsia="宋体" w:cs="宋体"/>
          <w:sz w:val="24"/>
          <w:szCs w:val="24"/>
          <w:lang w:eastAsia="zh-CN"/>
        </w:rPr>
      </w:pPr>
      <w:r>
        <w:rPr>
          <w:rFonts w:hint="eastAsia" w:ascii="宋体" w:hAnsi="宋体" w:eastAsia="宋体" w:cs="宋体"/>
          <w:sz w:val="24"/>
          <w:szCs w:val="24"/>
          <w:lang w:eastAsia="zh-CN"/>
        </w:rPr>
        <w:br w:type="page"/>
      </w:r>
    </w:p>
    <w:p w14:paraId="7A4C94C3">
      <w:pPr>
        <w:keepNext w:val="0"/>
        <w:keepLines w:val="0"/>
        <w:pageBreakBefore w:val="0"/>
        <w:widowControl w:val="0"/>
        <w:kinsoku/>
        <w:wordWrap/>
        <w:overflowPunct/>
        <w:topLinePunct w:val="0"/>
        <w:autoSpaceDE/>
        <w:autoSpaceDN/>
        <w:bidi w:val="0"/>
        <w:adjustRightInd w:val="0"/>
        <w:spacing w:line="400" w:lineRule="exact"/>
        <w:ind w:left="0" w:firstLine="0"/>
        <w:jc w:val="center"/>
        <w:textAlignment w:val="auto"/>
        <w:rPr>
          <w:rFonts w:hint="eastAsia" w:ascii="Times New Roman" w:hAnsi="Times New Roman" w:eastAsia="宋体" w:cs="Times New Roman"/>
          <w:b/>
          <w:bCs w:val="0"/>
          <w:snapToGrid w:val="0"/>
          <w:sz w:val="22"/>
          <w:szCs w:val="21"/>
        </w:rPr>
      </w:pPr>
      <w:r>
        <w:rPr>
          <w:rFonts w:hint="eastAsia" w:ascii="Times New Roman" w:hAnsi="Times New Roman"/>
          <w:b/>
          <w:snapToGrid w:val="0"/>
          <w:kern w:val="0"/>
          <w:sz w:val="22"/>
          <w:szCs w:val="21"/>
          <w:lang w:val="en-US" w:eastAsia="zh-CN"/>
        </w:rPr>
        <w:t>（</w:t>
      </w:r>
      <w:r>
        <w:rPr>
          <w:rFonts w:hint="eastAsia"/>
          <w:b/>
          <w:snapToGrid w:val="0"/>
          <w:kern w:val="0"/>
          <w:sz w:val="22"/>
          <w:szCs w:val="21"/>
          <w:lang w:val="en-US" w:eastAsia="zh-CN"/>
        </w:rPr>
        <w:t>二</w:t>
      </w:r>
      <w:r>
        <w:rPr>
          <w:rFonts w:hint="eastAsia" w:ascii="Times New Roman" w:hAnsi="Times New Roman"/>
          <w:b/>
          <w:snapToGrid w:val="0"/>
          <w:kern w:val="0"/>
          <w:sz w:val="22"/>
          <w:szCs w:val="21"/>
          <w:lang w:val="en-US" w:eastAsia="zh-CN"/>
        </w:rPr>
        <w:t>）股权或管理关系证明材料</w:t>
      </w:r>
    </w:p>
    <w:p w14:paraId="2BDF906B">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1.</w:t>
      </w:r>
      <w:r>
        <w:rPr>
          <w:rFonts w:hint="eastAsia" w:ascii="宋体" w:hAnsi="宋体" w:eastAsia="宋体" w:cs="宋体"/>
          <w:b/>
          <w:bCs/>
          <w:sz w:val="21"/>
          <w:szCs w:val="21"/>
        </w:rPr>
        <w:t>股权或管理关系证明截图</w:t>
      </w:r>
    </w:p>
    <w:p w14:paraId="28A74BDD">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（通过国家企业信用信息公示系统(</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"https://www.gsxt.gov.cn/index.html" </w:instrText>
      </w:r>
      <w:r>
        <w:rPr>
          <w:rFonts w:hint="eastAsia" w:ascii="宋体" w:hAnsi="宋体" w:eastAsia="宋体" w:cs="宋体"/>
          <w:spacing w:val="-3"/>
          <w:sz w:val="21"/>
          <w:szCs w:val="21"/>
        </w:rPr>
        <w:fldChar w:fldCharType="separate"/>
      </w:r>
      <w:r>
        <w:rPr>
          <w:rStyle w:val="21"/>
          <w:rFonts w:hint="eastAsia" w:ascii="宋体" w:hAnsi="宋体" w:eastAsia="宋体" w:cs="宋体"/>
          <w:spacing w:val="-3"/>
          <w:sz w:val="21"/>
          <w:szCs w:val="21"/>
        </w:rPr>
        <w:t>https://www.gsxt.gov.cn/index.html</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）、或机关赋码和事业单位登记管理网（</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"http://www.gjsy.gov.cn/sydwfrxxcx/" </w:instrText>
      </w:r>
      <w:r>
        <w:rPr>
          <w:rFonts w:hint="eastAsia" w:ascii="宋体" w:hAnsi="宋体" w:eastAsia="宋体" w:cs="宋体"/>
          <w:spacing w:val="-3"/>
          <w:sz w:val="21"/>
          <w:szCs w:val="21"/>
        </w:rPr>
        <w:fldChar w:fldCharType="separate"/>
      </w:r>
      <w:r>
        <w:rPr>
          <w:rStyle w:val="21"/>
          <w:rFonts w:hint="eastAsia" w:ascii="宋体" w:hAnsi="宋体" w:eastAsia="宋体" w:cs="宋体"/>
          <w:spacing w:val="-3"/>
          <w:sz w:val="21"/>
          <w:szCs w:val="21"/>
        </w:rPr>
        <w:t>http://www.gjsy.gov.cn/sydwfrxxcx/</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)、或全国社会组织信用信息公示平台（</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"https://xxgs.chinanpo.mca.gov.cn/gsxt/newList" </w:instrText>
      </w:r>
      <w:r>
        <w:rPr>
          <w:rFonts w:hint="eastAsia" w:ascii="宋体" w:hAnsi="宋体" w:eastAsia="宋体" w:cs="宋体"/>
          <w:spacing w:val="-3"/>
          <w:sz w:val="21"/>
          <w:szCs w:val="21"/>
        </w:rPr>
        <w:fldChar w:fldCharType="separate"/>
      </w:r>
      <w:r>
        <w:rPr>
          <w:rStyle w:val="21"/>
          <w:rFonts w:hint="eastAsia" w:ascii="宋体" w:hAnsi="宋体" w:eastAsia="宋体" w:cs="宋体"/>
          <w:spacing w:val="-3"/>
          <w:sz w:val="21"/>
          <w:szCs w:val="21"/>
        </w:rPr>
        <w:t>https://xxgs.chinanpo.mca.gov.cn/gsxt/newList</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 xml:space="preserve"> 等网站查询的股权或管理关系截图）</w:t>
      </w:r>
    </w:p>
    <w:p w14:paraId="72145A26">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jc w:val="left"/>
        <w:textAlignment w:val="auto"/>
        <w:rPr>
          <w:rFonts w:hint="eastAsia" w:ascii="宋体" w:hAnsi="宋体" w:eastAsia="宋体" w:cs="宋体"/>
          <w:color w:val="FF0000"/>
          <w:sz w:val="21"/>
          <w:szCs w:val="21"/>
        </w:rPr>
      </w:pPr>
      <w:r>
        <w:rPr>
          <w:rFonts w:hint="eastAsia" w:ascii="宋体" w:hAnsi="宋体" w:eastAsia="宋体" w:cs="宋体"/>
          <w:b/>
          <w:bCs/>
          <w:color w:val="FF0000"/>
          <w:sz w:val="21"/>
          <w:szCs w:val="21"/>
        </w:rPr>
        <w:t>注：上述</w:t>
      </w:r>
      <w:r>
        <w:rPr>
          <w:rFonts w:hint="eastAsia" w:ascii="宋体" w:hAnsi="宋体" w:eastAsia="宋体" w:cs="宋体"/>
          <w:b/>
          <w:bCs/>
          <w:color w:val="FF0000"/>
          <w:sz w:val="21"/>
          <w:szCs w:val="21"/>
          <w:highlight w:val="yellow"/>
          <w:u w:val="single"/>
        </w:rPr>
        <w:t>股权或管理关系证明截图</w:t>
      </w:r>
      <w:r>
        <w:rPr>
          <w:rFonts w:hint="eastAsia" w:cs="宋体"/>
          <w:b/>
          <w:bCs/>
          <w:color w:val="FF0000"/>
          <w:sz w:val="21"/>
          <w:szCs w:val="21"/>
          <w:highlight w:val="yellow"/>
          <w:u w:val="single"/>
          <w:lang w:val="en-US" w:eastAsia="zh-CN"/>
        </w:rPr>
        <w:t>需包含股东及出资信息，</w:t>
      </w:r>
      <w:r>
        <w:rPr>
          <w:rFonts w:hint="eastAsia" w:ascii="宋体" w:hAnsi="宋体" w:eastAsia="宋体" w:cs="宋体"/>
          <w:b/>
          <w:bCs/>
          <w:color w:val="FF0000"/>
          <w:sz w:val="21"/>
          <w:szCs w:val="21"/>
        </w:rPr>
        <w:t>对应的信息须与《供应商基本情况表》</w:t>
      </w:r>
      <w:r>
        <w:rPr>
          <w:rFonts w:hint="eastAsia" w:ascii="宋体" w:hAnsi="宋体" w:cs="宋体"/>
          <w:b/>
          <w:bCs/>
          <w:color w:val="FF0000"/>
          <w:sz w:val="21"/>
          <w:szCs w:val="21"/>
          <w:lang w:eastAsia="zh-CN"/>
        </w:rPr>
        <w:t>相同</w:t>
      </w:r>
      <w:r>
        <w:rPr>
          <w:rFonts w:hint="eastAsia" w:ascii="宋体" w:hAnsi="宋体" w:eastAsia="宋体" w:cs="宋体"/>
          <w:b/>
          <w:bCs/>
          <w:color w:val="FF0000"/>
          <w:sz w:val="21"/>
          <w:szCs w:val="21"/>
        </w:rPr>
        <w:t>。</w:t>
      </w:r>
    </w:p>
    <w:p w14:paraId="6859A26E">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22" w:firstLineChars="200"/>
        <w:textAlignment w:val="auto"/>
        <w:rPr>
          <w:rFonts w:hint="eastAsia" w:ascii="宋体" w:hAnsi="宋体" w:eastAsia="宋体" w:cs="宋体"/>
          <w:b/>
          <w:bCs/>
          <w:sz w:val="21"/>
          <w:szCs w:val="21"/>
        </w:rPr>
      </w:pPr>
      <w:r>
        <w:rPr>
          <w:rFonts w:hint="eastAsia" w:ascii="宋体" w:hAnsi="宋体" w:cs="宋体"/>
          <w:b/>
          <w:bCs/>
          <w:sz w:val="21"/>
          <w:szCs w:val="21"/>
          <w:lang w:val="en-US" w:eastAsia="zh-CN"/>
        </w:rPr>
        <w:t>2.</w:t>
      </w:r>
      <w:r>
        <w:rPr>
          <w:rFonts w:hint="eastAsia" w:ascii="宋体" w:hAnsi="宋体" w:eastAsia="宋体" w:cs="宋体"/>
          <w:b/>
          <w:bCs/>
          <w:sz w:val="21"/>
          <w:szCs w:val="21"/>
        </w:rPr>
        <w:t>承诺函</w:t>
      </w:r>
    </w:p>
    <w:p w14:paraId="036A2349">
      <w:pPr>
        <w:keepNext w:val="0"/>
        <w:keepLines w:val="0"/>
        <w:pageBreakBefore w:val="0"/>
        <w:widowControl w:val="0"/>
        <w:kinsoku/>
        <w:wordWrap/>
        <w:overflowPunct/>
        <w:topLinePunct w:val="0"/>
        <w:autoSpaceDE/>
        <w:autoSpaceDN/>
        <w:bidi w:val="0"/>
        <w:adjustRightInd w:val="0"/>
        <w:snapToGrid w:val="0"/>
        <w:spacing w:after="160" w:line="560" w:lineRule="exact"/>
        <w:ind w:left="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致：采购人</w:t>
      </w:r>
    </w:p>
    <w:p w14:paraId="5E01ACA0">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我公司申请参加</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rPr>
        <w:t>（此处填写项目名称）</w:t>
      </w:r>
      <w:r>
        <w:rPr>
          <w:rFonts w:hint="eastAsia" w:ascii="宋体" w:hAnsi="宋体" w:eastAsia="宋体" w:cs="宋体"/>
          <w:spacing w:val="-3"/>
          <w:sz w:val="21"/>
          <w:szCs w:val="21"/>
          <w:u w:val="single"/>
        </w:rPr>
        <w:tab/>
      </w:r>
      <w:r>
        <w:rPr>
          <w:rFonts w:hint="eastAsia" w:ascii="宋体" w:hAnsi="宋体" w:eastAsia="宋体" w:cs="宋体"/>
          <w:spacing w:val="-3"/>
          <w:sz w:val="21"/>
          <w:szCs w:val="21"/>
          <w:u w:val="single"/>
          <w:lang w:val="en-US" w:eastAsia="zh-CN"/>
        </w:rPr>
        <w:t xml:space="preserve"> </w:t>
      </w:r>
      <w:r>
        <w:rPr>
          <w:rFonts w:hint="eastAsia" w:ascii="宋体" w:hAnsi="宋体" w:eastAsia="宋体" w:cs="宋体"/>
          <w:spacing w:val="-3"/>
          <w:sz w:val="21"/>
          <w:szCs w:val="21"/>
        </w:rPr>
        <w:t>项目</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项目编号为</w:t>
      </w:r>
      <w:r>
        <w:rPr>
          <w:rFonts w:hint="eastAsia" w:ascii="宋体" w:hAnsi="宋体" w:eastAsia="宋体" w:cs="宋体"/>
          <w:spacing w:val="-3"/>
          <w:sz w:val="21"/>
          <w:szCs w:val="21"/>
          <w:u w:val="single"/>
        </w:rPr>
        <w:t>（此处填写项目编号）</w:t>
      </w:r>
      <w:r>
        <w:rPr>
          <w:rFonts w:hint="eastAsia" w:ascii="宋体" w:hAnsi="宋体" w:eastAsia="宋体" w:cs="宋体"/>
          <w:spacing w:val="-3"/>
          <w:sz w:val="21"/>
          <w:szCs w:val="21"/>
          <w:u w:val="single"/>
        </w:rPr>
        <w:tab/>
      </w:r>
      <w:r>
        <w:rPr>
          <w:rFonts w:hint="eastAsia" w:ascii="宋体" w:hAnsi="宋体" w:eastAsia="宋体" w:cs="宋体"/>
          <w:spacing w:val="-3"/>
          <w:sz w:val="21"/>
          <w:szCs w:val="21"/>
        </w:rPr>
        <w:t>的项目</w:t>
      </w:r>
      <w:r>
        <w:rPr>
          <w:rFonts w:hint="eastAsia" w:cs="宋体"/>
          <w:spacing w:val="-3"/>
          <w:sz w:val="21"/>
          <w:szCs w:val="21"/>
          <w:lang w:eastAsia="zh-CN"/>
        </w:rPr>
        <w:t>响应</w:t>
      </w:r>
      <w:r>
        <w:rPr>
          <w:rFonts w:hint="eastAsia" w:ascii="宋体" w:hAnsi="宋体" w:eastAsia="宋体" w:cs="宋体"/>
          <w:spacing w:val="-3"/>
          <w:sz w:val="21"/>
          <w:szCs w:val="21"/>
        </w:rPr>
        <w:t>，并作出如下承诺：</w:t>
      </w:r>
    </w:p>
    <w:p w14:paraId="6B289B4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我公司承诺所填的股权关系情况真实、准确、完整。</w:t>
      </w:r>
    </w:p>
    <w:p w14:paraId="06BC9992">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我公司承诺自股权或管理关系证明材料查询之日起至本项目</w:t>
      </w:r>
      <w:r>
        <w:rPr>
          <w:rFonts w:hint="eastAsia" w:cs="宋体"/>
          <w:spacing w:val="-3"/>
          <w:sz w:val="21"/>
          <w:szCs w:val="21"/>
          <w:lang w:eastAsia="zh-CN"/>
        </w:rPr>
        <w:t>响应</w:t>
      </w:r>
      <w:r>
        <w:rPr>
          <w:rFonts w:hint="eastAsia" w:ascii="宋体" w:hAnsi="宋体" w:eastAsia="宋体" w:cs="宋体"/>
          <w:spacing w:val="-3"/>
          <w:sz w:val="21"/>
          <w:szCs w:val="21"/>
        </w:rPr>
        <w:t>截止日止，股权或管理关系不会发生变更。如发生变更，将在</w:t>
      </w:r>
      <w:r>
        <w:rPr>
          <w:rFonts w:hint="eastAsia" w:cs="宋体"/>
          <w:spacing w:val="-3"/>
          <w:sz w:val="21"/>
          <w:szCs w:val="21"/>
          <w:lang w:eastAsia="zh-CN"/>
        </w:rPr>
        <w:t>响应</w:t>
      </w:r>
      <w:r>
        <w:rPr>
          <w:rFonts w:hint="eastAsia" w:ascii="宋体" w:hAnsi="宋体" w:eastAsia="宋体" w:cs="宋体"/>
          <w:spacing w:val="-3"/>
          <w:sz w:val="21"/>
          <w:szCs w:val="21"/>
        </w:rPr>
        <w:t>文件中另行申明并附证明材料，保证不出现违背《中华人民共和国政府采购法实施条例》第十八条规定的情形。否则，自愿承担因此产生的不利后果而无异议。</w:t>
      </w:r>
    </w:p>
    <w:p w14:paraId="0E837BDF">
      <w:pPr>
        <w:keepNext w:val="0"/>
        <w:keepLines w:val="0"/>
        <w:pageBreakBefore w:val="0"/>
        <w:widowControl w:val="0"/>
        <w:kinsoku/>
        <w:wordWrap/>
        <w:overflowPunct/>
        <w:topLinePunct w:val="0"/>
        <w:autoSpaceDE/>
        <w:autoSpaceDN/>
        <w:bidi w:val="0"/>
        <w:adjustRightInd w:val="0"/>
        <w:snapToGrid w:val="0"/>
        <w:spacing w:after="160" w:line="560" w:lineRule="exact"/>
        <w:ind w:left="0" w:firstLine="408" w:firstLineChars="200"/>
        <w:jc w:val="left"/>
        <w:textAlignment w:val="auto"/>
        <w:rPr>
          <w:rFonts w:hint="eastAsia" w:ascii="宋体" w:hAnsi="宋体" w:eastAsia="宋体" w:cs="宋体"/>
          <w:spacing w:val="-3"/>
          <w:sz w:val="21"/>
          <w:szCs w:val="21"/>
        </w:rPr>
      </w:pPr>
      <w:r>
        <w:rPr>
          <w:rFonts w:hint="eastAsia" w:ascii="宋体" w:hAnsi="宋体" w:eastAsia="宋体" w:cs="宋体"/>
          <w:spacing w:val="-3"/>
          <w:sz w:val="21"/>
          <w:szCs w:val="21"/>
        </w:rPr>
        <w:t>特此承诺！</w:t>
      </w:r>
    </w:p>
    <w:p w14:paraId="0735CF52">
      <w:pPr>
        <w:keepNext w:val="0"/>
        <w:keepLines w:val="0"/>
        <w:pageBreakBefore w:val="0"/>
        <w:widowControl w:val="0"/>
        <w:kinsoku/>
        <w:wordWrap/>
        <w:overflowPunct/>
        <w:topLinePunct w:val="0"/>
        <w:autoSpaceDE/>
        <w:autoSpaceDN/>
        <w:bidi w:val="0"/>
        <w:adjustRightInd w:val="0"/>
        <w:snapToGrid w:val="0"/>
        <w:spacing w:after="160" w:line="560" w:lineRule="exact"/>
        <w:ind w:left="0"/>
        <w:jc w:val="center"/>
        <w:textAlignment w:val="auto"/>
        <w:rPr>
          <w:rFonts w:hint="default" w:ascii="宋体" w:hAnsi="宋体" w:eastAsia="宋体" w:cs="宋体"/>
          <w:spacing w:val="-3"/>
          <w:sz w:val="21"/>
          <w:szCs w:val="21"/>
          <w:lang w:val="en-US" w:eastAsia="zh-CN"/>
        </w:rPr>
      </w:pPr>
      <w:r>
        <w:rPr>
          <w:rFonts w:hint="eastAsia" w:ascii="宋体" w:hAnsi="宋体" w:eastAsia="宋体" w:cs="宋体"/>
          <w:spacing w:val="-3"/>
          <w:sz w:val="21"/>
          <w:szCs w:val="21"/>
        </w:rPr>
        <w:t xml:space="preserve">                                                供应商名称</w:t>
      </w:r>
      <w:r>
        <w:rPr>
          <w:rFonts w:hint="eastAsia" w:ascii="宋体" w:hAnsi="宋体" w:cs="宋体"/>
          <w:spacing w:val="-3"/>
          <w:sz w:val="21"/>
          <w:szCs w:val="21"/>
          <w:lang w:eastAsia="zh-CN"/>
        </w:rPr>
        <w:t>（加盖公章）</w:t>
      </w:r>
      <w:r>
        <w:rPr>
          <w:rFonts w:hint="eastAsia" w:ascii="宋体" w:hAnsi="宋体" w:eastAsia="宋体" w:cs="宋体"/>
          <w:spacing w:val="-3"/>
          <w:sz w:val="21"/>
          <w:szCs w:val="21"/>
        </w:rPr>
        <w:t xml:space="preserve">： </w:t>
      </w:r>
      <w:r>
        <w:rPr>
          <w:rFonts w:hint="eastAsia" w:ascii="宋体" w:hAnsi="宋体" w:eastAsia="宋体" w:cs="宋体"/>
          <w:spacing w:val="-3"/>
          <w:sz w:val="21"/>
          <w:szCs w:val="21"/>
          <w:lang w:val="en-US" w:eastAsia="zh-CN"/>
        </w:rPr>
        <w:t xml:space="preserve">  </w:t>
      </w:r>
    </w:p>
    <w:p w14:paraId="3752B918">
      <w:pPr>
        <w:keepNext w:val="0"/>
        <w:keepLines w:val="0"/>
        <w:pageBreakBefore w:val="0"/>
        <w:widowControl w:val="0"/>
        <w:kinsoku/>
        <w:wordWrap/>
        <w:overflowPunct/>
        <w:topLinePunct w:val="0"/>
        <w:autoSpaceDE/>
        <w:autoSpaceDN/>
        <w:bidi w:val="0"/>
        <w:adjustRightInd w:val="0"/>
        <w:snapToGrid w:val="0"/>
        <w:spacing w:after="160" w:line="560" w:lineRule="exact"/>
        <w:ind w:left="0"/>
        <w:jc w:val="right"/>
        <w:textAlignment w:val="auto"/>
      </w:pPr>
      <w:r>
        <w:rPr>
          <w:rFonts w:hint="eastAsia" w:ascii="宋体" w:hAnsi="宋体" w:eastAsia="宋体" w:cs="宋体"/>
          <w:spacing w:val="-3"/>
          <w:sz w:val="21"/>
          <w:szCs w:val="21"/>
        </w:rPr>
        <w:t>日  期：       年    月   日</w:t>
      </w:r>
    </w:p>
    <w:p w14:paraId="5252C58A">
      <w:pPr>
        <w:rPr>
          <w:rFonts w:hint="eastAsia" w:ascii="Times New Roman" w:hAnsi="Times New Roman"/>
          <w:b/>
          <w:snapToGrid w:val="0"/>
          <w:kern w:val="0"/>
          <w:sz w:val="28"/>
          <w:lang w:val="en-US" w:eastAsia="zh-CN"/>
        </w:rPr>
      </w:pPr>
    </w:p>
    <w:p w14:paraId="7CB7DAF2">
      <w:pPr>
        <w:rPr>
          <w:rFonts w:hint="eastAsia" w:ascii="Times New Roman" w:hAnsi="Times New Roman"/>
          <w:b/>
          <w:snapToGrid w:val="0"/>
          <w:kern w:val="0"/>
          <w:sz w:val="28"/>
          <w:lang w:val="en-US" w:eastAsia="zh-CN"/>
        </w:rPr>
      </w:pPr>
      <w:r>
        <w:rPr>
          <w:rFonts w:hint="eastAsia" w:ascii="Times New Roman" w:hAnsi="Times New Roman"/>
          <w:b/>
          <w:snapToGrid w:val="0"/>
          <w:kern w:val="0"/>
          <w:sz w:val="28"/>
          <w:lang w:val="en-US" w:eastAsia="zh-CN"/>
        </w:rPr>
        <w:br w:type="page"/>
      </w:r>
    </w:p>
    <w:p w14:paraId="7D146DCF">
      <w:pPr>
        <w:ind w:left="0"/>
        <w:rPr>
          <w:rFonts w:hint="eastAsia" w:ascii="宋体" w:hAnsi="宋体" w:eastAsia="宋体" w:cs="宋体"/>
          <w:sz w:val="24"/>
          <w:szCs w:val="24"/>
          <w:lang w:eastAsia="zh-CN"/>
        </w:rPr>
      </w:pPr>
    </w:p>
    <w:p w14:paraId="539087F0">
      <w:pPr>
        <w:tabs>
          <w:tab w:val="left" w:pos="312"/>
        </w:tabs>
        <w:spacing w:after="60" w:line="560" w:lineRule="exact"/>
        <w:jc w:val="center"/>
        <w:rPr>
          <w:rFonts w:hint="eastAsia" w:ascii="黑体" w:hAnsi="黑体" w:eastAsia="黑体"/>
          <w:bCs/>
          <w:color w:val="000000" w:themeColor="text1"/>
          <w:sz w:val="28"/>
          <w:szCs w:val="28"/>
          <w14:textFill>
            <w14:solidFill>
              <w14:schemeClr w14:val="tx1"/>
            </w14:solidFill>
          </w14:textFill>
        </w:rPr>
      </w:pPr>
      <w:r>
        <w:rPr>
          <w:rFonts w:hint="eastAsia" w:ascii="黑体" w:hAnsi="黑体" w:eastAsia="黑体"/>
          <w:bCs/>
          <w:color w:val="000000" w:themeColor="text1"/>
          <w:sz w:val="28"/>
          <w:szCs w:val="28"/>
          <w:lang w:val="en-US" w:eastAsia="zh-CN"/>
          <w14:textFill>
            <w14:solidFill>
              <w14:schemeClr w14:val="tx1"/>
            </w14:solidFill>
          </w14:textFill>
        </w:rPr>
        <w:t>二、</w:t>
      </w:r>
      <w:r>
        <w:rPr>
          <w:rFonts w:hint="eastAsia" w:ascii="黑体" w:hAnsi="黑体" w:eastAsia="黑体"/>
          <w:bCs/>
          <w:color w:val="000000" w:themeColor="text1"/>
          <w:sz w:val="28"/>
          <w:szCs w:val="28"/>
          <w14:textFill>
            <w14:solidFill>
              <w14:schemeClr w14:val="tx1"/>
            </w14:solidFill>
          </w14:textFill>
        </w:rPr>
        <w:t>报价表</w:t>
      </w:r>
    </w:p>
    <w:p w14:paraId="6ABBDBA6">
      <w:pPr>
        <w:tabs>
          <w:tab w:val="left" w:pos="312"/>
        </w:tabs>
        <w:spacing w:after="60" w:line="560" w:lineRule="exact"/>
        <w:jc w:val="left"/>
        <w:rPr>
          <w:rFonts w:hint="eastAsia" w:eastAsia="宋体"/>
          <w:b/>
          <w:bCs/>
          <w:color w:val="000000" w:themeColor="text1"/>
          <w:sz w:val="28"/>
          <w:szCs w:val="28"/>
          <w:lang w:eastAsia="zh-CN"/>
          <w14:textFill>
            <w14:solidFill>
              <w14:schemeClr w14:val="tx1"/>
            </w14:solidFill>
          </w14:textFill>
        </w:rPr>
      </w:pPr>
      <w:r>
        <w:rPr>
          <w:rFonts w:hint="eastAsia"/>
          <w:b/>
          <w:color w:val="000000" w:themeColor="text1"/>
          <w:sz w:val="28"/>
          <w:szCs w:val="28"/>
          <w14:textFill>
            <w14:solidFill>
              <w14:schemeClr w14:val="tx1"/>
            </w14:solidFill>
          </w14:textFill>
        </w:rPr>
        <w:t>项目编号：</w:t>
      </w:r>
      <w:r>
        <w:rPr>
          <w:rFonts w:hint="eastAsia"/>
          <w:b/>
          <w:bCs/>
          <w:color w:val="000000" w:themeColor="text1"/>
          <w:sz w:val="28"/>
          <w:szCs w:val="28"/>
          <w:lang w:eastAsia="zh-CN"/>
          <w14:textFill>
            <w14:solidFill>
              <w14:schemeClr w14:val="tx1"/>
            </w14:solidFill>
          </w14:textFill>
        </w:rPr>
        <w:t>GZSY-ZB-FW-2026059</w:t>
      </w:r>
    </w:p>
    <w:p w14:paraId="43E66ADD">
      <w:pPr>
        <w:tabs>
          <w:tab w:val="left" w:pos="312"/>
        </w:tabs>
        <w:spacing w:after="60" w:line="560" w:lineRule="exact"/>
        <w:jc w:val="left"/>
        <w:rPr>
          <w:rFonts w:hint="eastAsia" w:eastAsia="宋体"/>
          <w:b/>
          <w:bCs/>
          <w:color w:val="000000" w:themeColor="text1"/>
          <w:sz w:val="28"/>
          <w:szCs w:val="28"/>
          <w:lang w:eastAsia="zh-CN"/>
          <w14:textFill>
            <w14:solidFill>
              <w14:schemeClr w14:val="tx1"/>
            </w14:solidFill>
          </w14:textFill>
        </w:rPr>
      </w:pPr>
      <w:r>
        <w:rPr>
          <w:rFonts w:hint="eastAsia"/>
          <w:b/>
          <w:bCs/>
          <w:color w:val="000000" w:themeColor="text1"/>
          <w:sz w:val="28"/>
          <w:szCs w:val="28"/>
          <w14:textFill>
            <w14:solidFill>
              <w14:schemeClr w14:val="tx1"/>
            </w14:solidFill>
          </w14:textFill>
        </w:rPr>
        <w:t>项目名称：</w:t>
      </w:r>
      <w:r>
        <w:rPr>
          <w:rFonts w:hint="eastAsia"/>
          <w:b/>
          <w:bCs/>
          <w:color w:val="000000" w:themeColor="text1"/>
          <w:sz w:val="28"/>
          <w:szCs w:val="28"/>
          <w:lang w:eastAsia="zh-CN"/>
          <w14:textFill>
            <w14:solidFill>
              <w14:schemeClr w14:val="tx1"/>
            </w14:solidFill>
          </w14:textFill>
        </w:rPr>
        <w:t>生物相容性复合递送体系制备及质量评价服务（三次）</w:t>
      </w:r>
    </w:p>
    <w:tbl>
      <w:tblPr>
        <w:tblStyle w:val="17"/>
        <w:tblW w:w="9739" w:type="dxa"/>
        <w:jc w:val="center"/>
        <w:tblLayout w:type="fixed"/>
        <w:tblCellMar>
          <w:top w:w="0" w:type="dxa"/>
          <w:left w:w="108" w:type="dxa"/>
          <w:bottom w:w="0" w:type="dxa"/>
          <w:right w:w="108" w:type="dxa"/>
        </w:tblCellMar>
      </w:tblPr>
      <w:tblGrid>
        <w:gridCol w:w="2761"/>
        <w:gridCol w:w="2410"/>
        <w:gridCol w:w="2410"/>
        <w:gridCol w:w="2158"/>
      </w:tblGrid>
      <w:tr w14:paraId="79A51B3A">
        <w:tblPrEx>
          <w:tblCellMar>
            <w:top w:w="0" w:type="dxa"/>
            <w:left w:w="108" w:type="dxa"/>
            <w:bottom w:w="0" w:type="dxa"/>
            <w:right w:w="108" w:type="dxa"/>
          </w:tblCellMar>
        </w:tblPrEx>
        <w:trPr>
          <w:trHeight w:val="375" w:hRule="atLeast"/>
          <w:jc w:val="center"/>
        </w:trPr>
        <w:tc>
          <w:tcPr>
            <w:tcW w:w="2761" w:type="dxa"/>
            <w:tcBorders>
              <w:top w:val="single" w:color="auto" w:sz="4" w:space="0"/>
              <w:left w:val="single" w:color="auto" w:sz="4" w:space="0"/>
              <w:bottom w:val="single" w:color="auto" w:sz="4" w:space="0"/>
              <w:right w:val="single" w:color="auto" w:sz="4" w:space="0"/>
            </w:tcBorders>
            <w:shd w:val="clear" w:color="auto" w:fill="auto"/>
            <w:vAlign w:val="center"/>
          </w:tcPr>
          <w:p w14:paraId="37E8B621">
            <w:pPr>
              <w:jc w:val="center"/>
              <w:rPr>
                <w:rFonts w:cs="宋体"/>
                <w:b/>
                <w:bCs/>
              </w:rPr>
            </w:pPr>
            <w:r>
              <w:rPr>
                <w:rFonts w:hint="eastAsia" w:cs="宋体"/>
                <w:b/>
                <w:bCs/>
              </w:rPr>
              <w:t>报价项目</w:t>
            </w: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405146CA">
            <w:pPr>
              <w:jc w:val="center"/>
              <w:rPr>
                <w:rFonts w:hint="default" w:eastAsia="宋体" w:cs="宋体"/>
                <w:b/>
                <w:bCs/>
                <w:lang w:val="en-US" w:eastAsia="zh-CN"/>
              </w:rPr>
            </w:pPr>
            <w:r>
              <w:rPr>
                <w:rFonts w:hint="eastAsia" w:cs="宋体"/>
                <w:b/>
                <w:bCs/>
                <w:lang w:val="en-US" w:eastAsia="zh-CN"/>
              </w:rPr>
              <w:t>项目预算（元）</w:t>
            </w: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11984A2D">
            <w:pPr>
              <w:jc w:val="center"/>
              <w:rPr>
                <w:rFonts w:cs="宋体"/>
                <w:b/>
                <w:bCs/>
              </w:rPr>
            </w:pPr>
            <w:r>
              <w:rPr>
                <w:rFonts w:hint="eastAsia" w:cs="宋体"/>
                <w:b/>
                <w:bCs/>
                <w:lang w:val="en-US" w:eastAsia="zh-CN"/>
              </w:rPr>
              <w:t>最高限价</w:t>
            </w:r>
            <w:r>
              <w:rPr>
                <w:rFonts w:hint="eastAsia" w:cs="宋体"/>
                <w:b/>
                <w:bCs/>
              </w:rPr>
              <w:t>（</w:t>
            </w:r>
            <w:r>
              <w:rPr>
                <w:rFonts w:hint="eastAsia" w:cs="宋体"/>
                <w:b/>
                <w:bCs/>
                <w:lang w:eastAsia="zh-CN"/>
              </w:rPr>
              <w:t>元</w:t>
            </w:r>
            <w:r>
              <w:rPr>
                <w:rFonts w:hint="eastAsia" w:cs="宋体"/>
                <w:b/>
                <w:bCs/>
              </w:rPr>
              <w:t>）</w:t>
            </w:r>
            <w:r>
              <w:rPr>
                <w:rFonts w:cs="宋体"/>
                <w:b/>
                <w:bCs/>
              </w:rPr>
              <w:t xml:space="preserve"> </w:t>
            </w:r>
          </w:p>
        </w:tc>
        <w:tc>
          <w:tcPr>
            <w:tcW w:w="2158" w:type="dxa"/>
            <w:tcBorders>
              <w:top w:val="single" w:color="auto" w:sz="4" w:space="0"/>
              <w:left w:val="single" w:color="auto" w:sz="4" w:space="0"/>
              <w:bottom w:val="single" w:color="auto" w:sz="4" w:space="0"/>
              <w:right w:val="single" w:color="auto" w:sz="4" w:space="0"/>
            </w:tcBorders>
            <w:vAlign w:val="center"/>
          </w:tcPr>
          <w:p w14:paraId="495915C6">
            <w:pPr>
              <w:jc w:val="center"/>
              <w:rPr>
                <w:rFonts w:cs="宋体"/>
                <w:b/>
                <w:bCs/>
              </w:rPr>
            </w:pPr>
            <w:r>
              <w:rPr>
                <w:rFonts w:hint="eastAsia" w:cs="宋体"/>
                <w:b/>
                <w:bCs/>
              </w:rPr>
              <w:t>报</w:t>
            </w:r>
            <w:r>
              <w:rPr>
                <w:rFonts w:cs="宋体"/>
                <w:b/>
                <w:bCs/>
              </w:rPr>
              <w:t>价</w:t>
            </w:r>
            <w:r>
              <w:rPr>
                <w:rFonts w:hint="eastAsia" w:cs="宋体"/>
                <w:b/>
                <w:bCs/>
              </w:rPr>
              <w:t>（</w:t>
            </w:r>
            <w:r>
              <w:rPr>
                <w:rFonts w:hint="eastAsia" w:cs="宋体"/>
                <w:b/>
                <w:bCs/>
                <w:lang w:eastAsia="zh-CN"/>
              </w:rPr>
              <w:t>元</w:t>
            </w:r>
            <w:r>
              <w:rPr>
                <w:rFonts w:hint="eastAsia" w:cs="宋体"/>
                <w:b/>
                <w:bCs/>
              </w:rPr>
              <w:t>）</w:t>
            </w:r>
          </w:p>
        </w:tc>
      </w:tr>
      <w:tr w14:paraId="1920A9B5">
        <w:tblPrEx>
          <w:tblCellMar>
            <w:top w:w="0" w:type="dxa"/>
            <w:left w:w="108" w:type="dxa"/>
            <w:bottom w:w="0" w:type="dxa"/>
            <w:right w:w="108" w:type="dxa"/>
          </w:tblCellMar>
        </w:tblPrEx>
        <w:trPr>
          <w:trHeight w:val="533" w:hRule="atLeast"/>
          <w:jc w:val="center"/>
        </w:trPr>
        <w:tc>
          <w:tcPr>
            <w:tcW w:w="2761" w:type="dxa"/>
            <w:tcBorders>
              <w:top w:val="nil"/>
              <w:left w:val="single" w:color="auto" w:sz="4" w:space="0"/>
              <w:bottom w:val="single" w:color="auto" w:sz="4" w:space="0"/>
              <w:right w:val="single" w:color="auto" w:sz="4" w:space="0"/>
            </w:tcBorders>
            <w:shd w:val="clear" w:color="auto" w:fill="auto"/>
            <w:vAlign w:val="center"/>
          </w:tcPr>
          <w:p w14:paraId="4E127927">
            <w:pPr>
              <w:widowControl/>
              <w:spacing w:line="300" w:lineRule="exact"/>
              <w:jc w:val="center"/>
              <w:rPr>
                <w:rFonts w:hint="eastAsia" w:eastAsia="宋体" w:cs="宋体"/>
                <w:sz w:val="22"/>
                <w:szCs w:val="22"/>
                <w:lang w:eastAsia="zh-CN"/>
              </w:rPr>
            </w:pPr>
            <w:r>
              <w:rPr>
                <w:rFonts w:hint="eastAsia" w:cs="宋体"/>
                <w:sz w:val="22"/>
                <w:szCs w:val="22"/>
                <w:lang w:eastAsia="zh-CN"/>
              </w:rPr>
              <w:t>生物相容性复合递送体系制备及质量评价服务（三次）</w:t>
            </w:r>
          </w:p>
        </w:tc>
        <w:tc>
          <w:tcPr>
            <w:tcW w:w="2410" w:type="dxa"/>
            <w:tcBorders>
              <w:top w:val="nil"/>
              <w:left w:val="single" w:color="auto" w:sz="4" w:space="0"/>
              <w:bottom w:val="single" w:color="auto" w:sz="4" w:space="0"/>
              <w:right w:val="single" w:color="auto" w:sz="4" w:space="0"/>
            </w:tcBorders>
            <w:shd w:val="clear" w:color="auto" w:fill="auto"/>
            <w:vAlign w:val="center"/>
          </w:tcPr>
          <w:p w14:paraId="25F404E9">
            <w:pPr>
              <w:widowControl/>
              <w:spacing w:line="300" w:lineRule="exact"/>
              <w:jc w:val="center"/>
              <w:rPr>
                <w:rFonts w:hint="eastAsia" w:eastAsia="宋体" w:cs="宋体"/>
                <w:sz w:val="22"/>
                <w:szCs w:val="22"/>
                <w:lang w:eastAsia="zh-CN"/>
              </w:rPr>
            </w:pPr>
            <w:r>
              <w:rPr>
                <w:rFonts w:hint="eastAsia" w:cs="宋体"/>
                <w:sz w:val="22"/>
                <w:szCs w:val="22"/>
              </w:rPr>
              <w:t>¥</w:t>
            </w:r>
            <w:r>
              <w:rPr>
                <w:rFonts w:hint="eastAsia" w:cs="宋体"/>
                <w:sz w:val="22"/>
                <w:szCs w:val="22"/>
                <w:lang w:val="en-US" w:eastAsia="zh-CN"/>
              </w:rPr>
              <w:t>87000.00</w:t>
            </w:r>
          </w:p>
        </w:tc>
        <w:tc>
          <w:tcPr>
            <w:tcW w:w="2410" w:type="dxa"/>
            <w:tcBorders>
              <w:top w:val="nil"/>
              <w:left w:val="single" w:color="auto" w:sz="4" w:space="0"/>
              <w:bottom w:val="single" w:color="auto" w:sz="4" w:space="0"/>
              <w:right w:val="single" w:color="auto" w:sz="4" w:space="0"/>
            </w:tcBorders>
            <w:shd w:val="clear" w:color="auto" w:fill="auto"/>
            <w:vAlign w:val="center"/>
          </w:tcPr>
          <w:p w14:paraId="35BEBB63">
            <w:pPr>
              <w:widowControl/>
              <w:spacing w:line="300" w:lineRule="exact"/>
              <w:jc w:val="center"/>
              <w:rPr>
                <w:rFonts w:hint="default" w:eastAsia="宋体" w:cs="宋体"/>
                <w:sz w:val="22"/>
                <w:szCs w:val="22"/>
                <w:lang w:val="en-US" w:eastAsia="zh-CN"/>
              </w:rPr>
            </w:pPr>
            <w:r>
              <w:rPr>
                <w:rFonts w:hint="eastAsia" w:cs="宋体"/>
                <w:sz w:val="22"/>
                <w:szCs w:val="22"/>
              </w:rPr>
              <w:t>¥</w:t>
            </w:r>
            <w:r>
              <w:rPr>
                <w:rFonts w:hint="eastAsia" w:cs="宋体"/>
                <w:sz w:val="22"/>
                <w:szCs w:val="22"/>
                <w:lang w:val="en-US" w:eastAsia="zh-CN"/>
              </w:rPr>
              <w:t>83000.00</w:t>
            </w:r>
          </w:p>
        </w:tc>
        <w:tc>
          <w:tcPr>
            <w:tcW w:w="2158" w:type="dxa"/>
            <w:tcBorders>
              <w:top w:val="nil"/>
              <w:left w:val="single" w:color="auto" w:sz="4" w:space="0"/>
              <w:bottom w:val="single" w:color="auto" w:sz="4" w:space="0"/>
              <w:right w:val="single" w:color="auto" w:sz="4" w:space="0"/>
            </w:tcBorders>
            <w:vAlign w:val="center"/>
          </w:tcPr>
          <w:p w14:paraId="7127A638">
            <w:pPr>
              <w:widowControl/>
              <w:spacing w:line="300" w:lineRule="exact"/>
              <w:jc w:val="center"/>
              <w:rPr>
                <w:rFonts w:cs="宋体"/>
                <w:sz w:val="22"/>
                <w:szCs w:val="22"/>
              </w:rPr>
            </w:pPr>
            <w:r>
              <w:rPr>
                <w:rFonts w:hint="eastAsia" w:cs="宋体"/>
                <w:sz w:val="22"/>
                <w:szCs w:val="22"/>
              </w:rPr>
              <w:t>¥</w:t>
            </w:r>
          </w:p>
        </w:tc>
      </w:tr>
    </w:tbl>
    <w:p w14:paraId="266E50B5">
      <w:pPr>
        <w:tabs>
          <w:tab w:val="left" w:pos="312"/>
        </w:tabs>
        <w:spacing w:after="60" w:line="560" w:lineRule="exact"/>
        <w:jc w:val="left"/>
        <w:rPr>
          <w:b/>
          <w:bCs/>
          <w:color w:val="000000" w:themeColor="text1"/>
          <w:sz w:val="28"/>
          <w:szCs w:val="28"/>
          <w14:textFill>
            <w14:solidFill>
              <w14:schemeClr w14:val="tx1"/>
            </w14:solidFill>
          </w14:textFill>
        </w:rPr>
      </w:pPr>
    </w:p>
    <w:p w14:paraId="711AE866">
      <w:pPr>
        <w:numPr>
          <w:ilvl w:val="0"/>
          <w:numId w:val="7"/>
        </w:numPr>
        <w:tabs>
          <w:tab w:val="left" w:pos="312"/>
        </w:tabs>
        <w:spacing w:after="60" w:line="560" w:lineRule="exact"/>
        <w:jc w:val="left"/>
        <w:rPr>
          <w:b/>
          <w:bCs/>
          <w:color w:val="FF0000"/>
        </w:rPr>
      </w:pPr>
      <w:r>
        <w:rPr>
          <w:rFonts w:hint="eastAsia"/>
          <w:color w:val="FF0000"/>
        </w:rPr>
        <w:t>本项目采用</w:t>
      </w:r>
      <w:r>
        <w:rPr>
          <w:rFonts w:hint="eastAsia"/>
          <w:color w:val="FF0000"/>
          <w:lang w:eastAsia="zh-CN"/>
        </w:rPr>
        <w:t>综合评分法</w:t>
      </w:r>
      <w:r>
        <w:rPr>
          <w:rFonts w:hint="eastAsia"/>
          <w:color w:val="FF0000"/>
        </w:rPr>
        <w:t>方式确定供应商。</w:t>
      </w:r>
      <w:r>
        <w:rPr>
          <w:rFonts w:hint="eastAsia"/>
          <w:b/>
          <w:bCs/>
          <w:color w:val="FF0000"/>
        </w:rPr>
        <w:t>请另附报价明细表</w:t>
      </w:r>
    </w:p>
    <w:p w14:paraId="3052772F">
      <w:pPr>
        <w:tabs>
          <w:tab w:val="left" w:pos="312"/>
        </w:tabs>
        <w:spacing w:after="60" w:line="560" w:lineRule="exact"/>
        <w:jc w:val="left"/>
      </w:pPr>
      <w:r>
        <w:rPr>
          <w:rFonts w:hint="eastAsia"/>
        </w:rPr>
        <w:t>（2）本项目的响应价格不能超过</w:t>
      </w:r>
      <w:r>
        <w:rPr>
          <w:rFonts w:hint="eastAsia"/>
          <w:lang w:val="en-US" w:eastAsia="zh-CN"/>
        </w:rPr>
        <w:t>限价</w:t>
      </w:r>
      <w:r>
        <w:rPr>
          <w:rFonts w:hint="eastAsia"/>
        </w:rPr>
        <w:t>，否则，响应无效。</w:t>
      </w:r>
    </w:p>
    <w:p w14:paraId="66B30FBA">
      <w:pPr>
        <w:rPr>
          <w:rFonts w:hint="eastAsia"/>
        </w:rPr>
      </w:pPr>
      <w:r>
        <w:rPr>
          <w:rFonts w:hint="eastAsia"/>
        </w:rPr>
        <w:t>（3）本项目响应按总价报价，项目费用采用包干制，包括但不限于项目成本、法定税费和企业利润等一切费用。</w:t>
      </w:r>
    </w:p>
    <w:p w14:paraId="20AC178D">
      <w:pPr>
        <w:rPr>
          <w:rFonts w:hint="default" w:eastAsia="宋体"/>
          <w:lang w:val="en-US" w:eastAsia="zh-CN"/>
        </w:rPr>
      </w:pPr>
      <w:r>
        <w:rPr>
          <w:rFonts w:hint="eastAsia"/>
          <w:lang w:eastAsia="zh-CN"/>
        </w:rPr>
        <w:t>（</w:t>
      </w:r>
      <w:r>
        <w:rPr>
          <w:rFonts w:hint="eastAsia"/>
          <w:lang w:val="en-US" w:eastAsia="zh-CN"/>
        </w:rPr>
        <w:t>4）若有供应商报价一致且皆为最低价格，将采取现场抽签方式确定成交供应商</w:t>
      </w:r>
    </w:p>
    <w:p w14:paraId="7E6F419C"/>
    <w:p w14:paraId="0D350538">
      <w:pPr>
        <w:ind w:firstLine="420" w:firstLineChars="200"/>
      </w:pPr>
      <w:r>
        <w:rPr>
          <w:rFonts w:hint="eastAsia"/>
        </w:rPr>
        <w:t>注：</w:t>
      </w:r>
      <w:r>
        <w:rPr>
          <w:rFonts w:hint="eastAsia"/>
          <w:lang w:val="en-US" w:eastAsia="zh-CN"/>
        </w:rPr>
        <w:t>响应文件内报价为最终报价</w:t>
      </w:r>
      <w:r>
        <w:rPr>
          <w:rFonts w:hint="eastAsia"/>
        </w:rPr>
        <w:t>。</w:t>
      </w:r>
    </w:p>
    <w:p w14:paraId="4615FF73">
      <w:pPr>
        <w:ind w:right="2100" w:rightChars="1000"/>
        <w:jc w:val="right"/>
        <w:rPr>
          <w:snapToGrid w:val="0"/>
          <w:kern w:val="0"/>
        </w:rPr>
      </w:pPr>
    </w:p>
    <w:p w14:paraId="54F5AAE7">
      <w:pPr>
        <w:ind w:right="2100" w:rightChars="1000"/>
        <w:jc w:val="right"/>
        <w:rPr>
          <w:snapToGrid w:val="0"/>
          <w:kern w:val="0"/>
        </w:rPr>
      </w:pPr>
      <w:r>
        <w:rPr>
          <w:snapToGrid w:val="0"/>
          <w:kern w:val="0"/>
        </w:rPr>
        <w:t>法定代表人或被授权人签名：</w:t>
      </w:r>
    </w:p>
    <w:p w14:paraId="6FAA4EBC">
      <w:pPr>
        <w:ind w:right="2100" w:rightChars="1000"/>
        <w:jc w:val="right"/>
        <w:rPr>
          <w:snapToGrid w:val="0"/>
          <w:kern w:val="0"/>
        </w:rPr>
      </w:pPr>
    </w:p>
    <w:p w14:paraId="739B74EF">
      <w:pPr>
        <w:ind w:right="2100" w:rightChars="1000"/>
        <w:jc w:val="right"/>
        <w:rPr>
          <w:snapToGrid w:val="0"/>
          <w:kern w:val="0"/>
        </w:rPr>
      </w:pPr>
      <w:r>
        <w:rPr>
          <w:snapToGrid w:val="0"/>
          <w:kern w:val="0"/>
        </w:rPr>
        <w:t>响应单位公章：</w:t>
      </w:r>
    </w:p>
    <w:p w14:paraId="281D24DE">
      <w:pPr>
        <w:sectPr>
          <w:pgSz w:w="11906" w:h="16838"/>
          <w:pgMar w:top="1440" w:right="1800" w:bottom="1440" w:left="1800" w:header="851" w:footer="992" w:gutter="0"/>
          <w:cols w:space="425" w:num="1"/>
          <w:docGrid w:type="lines" w:linePitch="312" w:charSpace="0"/>
        </w:sectPr>
      </w:pPr>
    </w:p>
    <w:p w14:paraId="500364FB">
      <w:pPr>
        <w:pStyle w:val="4"/>
        <w:spacing w:before="120" w:after="120"/>
        <w:jc w:val="center"/>
        <w:rPr>
          <w:rFonts w:hint="eastAsia" w:ascii="黑体" w:hAnsi="黑体" w:eastAsia="黑体"/>
          <w:b w:val="0"/>
          <w:bCs w:val="0"/>
        </w:rPr>
      </w:pPr>
      <w:r>
        <w:rPr>
          <w:rFonts w:hint="eastAsia" w:ascii="黑体" w:hAnsi="黑体" w:eastAsia="黑体"/>
          <w:b w:val="0"/>
          <w:bCs w:val="0"/>
          <w:lang w:val="en-US" w:eastAsia="zh-CN"/>
        </w:rPr>
        <w:t>三</w:t>
      </w:r>
      <w:r>
        <w:rPr>
          <w:rFonts w:hint="eastAsia" w:ascii="黑体" w:hAnsi="黑体" w:eastAsia="黑体"/>
          <w:b w:val="0"/>
          <w:bCs w:val="0"/>
        </w:rPr>
        <w:t>、法定代表人资格证明书</w:t>
      </w:r>
    </w:p>
    <w:p w14:paraId="2D45C70E">
      <w:pPr>
        <w:snapToGrid w:val="0"/>
        <w:rPr>
          <w:bCs/>
          <w:sz w:val="24"/>
        </w:rPr>
      </w:pPr>
      <w:r>
        <w:rPr>
          <w:bCs/>
          <w:sz w:val="24"/>
        </w:rPr>
        <w:t>单位名称：</w:t>
      </w:r>
      <w:r>
        <w:rPr>
          <w:bCs/>
          <w:sz w:val="24"/>
          <w:u w:val="single"/>
        </w:rPr>
        <w:t xml:space="preserve">                                                </w:t>
      </w:r>
      <w:r>
        <w:rPr>
          <w:bCs/>
          <w:sz w:val="24"/>
        </w:rPr>
        <w:t xml:space="preserve">     </w:t>
      </w:r>
    </w:p>
    <w:p w14:paraId="68F21DB4">
      <w:pPr>
        <w:snapToGrid w:val="0"/>
        <w:rPr>
          <w:bCs/>
          <w:sz w:val="24"/>
        </w:rPr>
      </w:pPr>
      <w:r>
        <w:rPr>
          <w:bCs/>
          <w:sz w:val="24"/>
        </w:rPr>
        <w:t>地    址：</w:t>
      </w:r>
      <w:r>
        <w:rPr>
          <w:bCs/>
          <w:sz w:val="24"/>
          <w:u w:val="single"/>
        </w:rPr>
        <w:t xml:space="preserve">                                                </w:t>
      </w:r>
    </w:p>
    <w:p w14:paraId="13F41978">
      <w:pPr>
        <w:snapToGrid w:val="0"/>
        <w:rPr>
          <w:rFonts w:hint="eastAsia" w:ascii="宋体" w:hAnsi="宋体" w:eastAsia="宋体"/>
          <w:sz w:val="22"/>
          <w:szCs w:val="20"/>
        </w:rPr>
      </w:pPr>
      <w:r>
        <w:rPr>
          <w:rFonts w:hint="eastAsia"/>
          <w:sz w:val="22"/>
          <w:szCs w:val="20"/>
          <w:u w:val="single"/>
          <w:lang w:val="en-US" w:eastAsia="zh-CN"/>
        </w:rPr>
        <w:t xml:space="preserve">        </w:t>
      </w:r>
      <w:r>
        <w:rPr>
          <w:rFonts w:hint="eastAsia"/>
          <w:sz w:val="22"/>
          <w:szCs w:val="20"/>
          <w:lang w:val="en-US" w:eastAsia="zh-CN"/>
        </w:rPr>
        <w:t>同志，</w:t>
      </w:r>
      <w:r>
        <w:rPr>
          <w:rFonts w:hint="eastAsia" w:ascii="宋体" w:hAnsi="宋体" w:eastAsia="宋体"/>
          <w:sz w:val="22"/>
          <w:szCs w:val="20"/>
        </w:rPr>
        <w:t>身份证号码：</w:t>
      </w:r>
      <w:r>
        <w:rPr>
          <w:rFonts w:hint="eastAsia" w:ascii="宋体" w:hAnsi="宋体" w:eastAsia="宋体"/>
          <w:sz w:val="22"/>
          <w:szCs w:val="20"/>
          <w:u w:val="single"/>
        </w:rPr>
        <w:t xml:space="preserve">             </w:t>
      </w:r>
      <w:r>
        <w:rPr>
          <w:rFonts w:hint="eastAsia"/>
          <w:sz w:val="22"/>
          <w:szCs w:val="20"/>
          <w:u w:val="single"/>
          <w:lang w:val="en-US" w:eastAsia="zh-CN"/>
        </w:rPr>
        <w:t xml:space="preserve"> </w:t>
      </w:r>
      <w:r>
        <w:rPr>
          <w:rFonts w:hint="eastAsia" w:ascii="宋体" w:hAnsi="宋体" w:eastAsia="宋体"/>
          <w:sz w:val="22"/>
          <w:szCs w:val="20"/>
          <w:u w:val="single"/>
        </w:rPr>
        <w:t xml:space="preserve">        </w:t>
      </w:r>
      <w:r>
        <w:rPr>
          <w:rFonts w:hint="eastAsia" w:ascii="宋体" w:hAnsi="宋体" w:eastAsia="宋体"/>
          <w:sz w:val="22"/>
          <w:szCs w:val="20"/>
        </w:rPr>
        <w:t xml:space="preserve"> </w:t>
      </w:r>
      <w:r>
        <w:rPr>
          <w:rFonts w:hint="eastAsia"/>
          <w:sz w:val="22"/>
          <w:szCs w:val="20"/>
          <w:lang w:eastAsia="zh-CN"/>
        </w:rPr>
        <w:t>，</w:t>
      </w:r>
      <w:r>
        <w:rPr>
          <w:rFonts w:hint="eastAsia"/>
          <w:sz w:val="22"/>
          <w:szCs w:val="20"/>
          <w:lang w:val="en-US" w:eastAsia="zh-CN"/>
        </w:rPr>
        <w:t>现任我单位</w:t>
      </w:r>
      <w:r>
        <w:rPr>
          <w:rFonts w:hint="eastAsia" w:ascii="宋体" w:hAnsi="宋体" w:eastAsia="宋体"/>
          <w:b/>
          <w:sz w:val="22"/>
          <w:szCs w:val="20"/>
          <w:u w:val="single"/>
        </w:rPr>
        <w:t xml:space="preserve">     </w:t>
      </w:r>
      <w:r>
        <w:rPr>
          <w:rFonts w:hint="eastAsia"/>
          <w:b/>
          <w:sz w:val="22"/>
          <w:szCs w:val="20"/>
          <w:u w:val="single"/>
          <w:lang w:val="en-US" w:eastAsia="zh-CN"/>
        </w:rPr>
        <w:t xml:space="preserve">  </w:t>
      </w:r>
      <w:r>
        <w:rPr>
          <w:rFonts w:hint="eastAsia" w:ascii="宋体" w:hAnsi="宋体" w:eastAsia="宋体"/>
          <w:b/>
          <w:sz w:val="22"/>
          <w:szCs w:val="20"/>
          <w:u w:val="single"/>
        </w:rPr>
        <w:t xml:space="preserve">   </w:t>
      </w:r>
      <w:r>
        <w:rPr>
          <w:rFonts w:hint="eastAsia"/>
          <w:sz w:val="22"/>
          <w:szCs w:val="20"/>
          <w:lang w:val="en-US" w:eastAsia="zh-CN"/>
        </w:rPr>
        <w:t>职务，为</w:t>
      </w:r>
      <w:r>
        <w:rPr>
          <w:rFonts w:hint="eastAsia" w:ascii="宋体" w:hAnsi="宋体" w:eastAsia="宋体"/>
          <w:sz w:val="22"/>
          <w:szCs w:val="20"/>
        </w:rPr>
        <w:t>法定代表人</w:t>
      </w:r>
      <w:r>
        <w:rPr>
          <w:rFonts w:hint="eastAsia"/>
          <w:sz w:val="22"/>
          <w:szCs w:val="20"/>
          <w:lang w:eastAsia="zh-CN"/>
        </w:rPr>
        <w:t>（</w:t>
      </w:r>
      <w:r>
        <w:rPr>
          <w:rFonts w:hint="eastAsia"/>
          <w:sz w:val="22"/>
          <w:szCs w:val="20"/>
          <w:lang w:val="en-US" w:eastAsia="zh-CN"/>
        </w:rPr>
        <w:t>负责人</w:t>
      </w:r>
      <w:r>
        <w:rPr>
          <w:rFonts w:hint="eastAsia"/>
          <w:sz w:val="22"/>
          <w:szCs w:val="20"/>
          <w:lang w:eastAsia="zh-CN"/>
        </w:rPr>
        <w:t>）</w:t>
      </w:r>
      <w:r>
        <w:rPr>
          <w:rFonts w:hint="eastAsia" w:ascii="宋体" w:hAnsi="宋体" w:eastAsia="宋体"/>
          <w:sz w:val="22"/>
          <w:szCs w:val="20"/>
        </w:rPr>
        <w:t>。本证明书用于签署</w:t>
      </w:r>
      <w:r>
        <w:rPr>
          <w:rFonts w:hint="eastAsia" w:ascii="宋体" w:hAnsi="宋体" w:eastAsia="宋体"/>
          <w:b/>
          <w:sz w:val="22"/>
          <w:szCs w:val="20"/>
          <w:u w:val="single"/>
        </w:rPr>
        <w:t xml:space="preserve"> （项目名称）、（项目编号）</w:t>
      </w:r>
      <w:r>
        <w:rPr>
          <w:rFonts w:hint="eastAsia" w:ascii="宋体" w:hAnsi="宋体" w:eastAsia="宋体"/>
          <w:sz w:val="22"/>
          <w:szCs w:val="20"/>
        </w:rPr>
        <w:t>项目的</w:t>
      </w:r>
      <w:r>
        <w:rPr>
          <w:rFonts w:hint="eastAsia"/>
          <w:sz w:val="22"/>
          <w:szCs w:val="20"/>
          <w:lang w:eastAsia="zh-CN"/>
        </w:rPr>
        <w:t>响应</w:t>
      </w:r>
      <w:r>
        <w:rPr>
          <w:rFonts w:hint="eastAsia" w:ascii="宋体" w:hAnsi="宋体" w:eastAsia="宋体"/>
          <w:sz w:val="22"/>
          <w:szCs w:val="20"/>
        </w:rPr>
        <w:t>文件、</w:t>
      </w:r>
      <w:r>
        <w:rPr>
          <w:rFonts w:hint="eastAsia"/>
          <w:sz w:val="22"/>
          <w:szCs w:val="20"/>
          <w:lang w:eastAsia="zh-CN"/>
        </w:rPr>
        <w:t>响应</w:t>
      </w:r>
      <w:r>
        <w:rPr>
          <w:rFonts w:hint="eastAsia"/>
          <w:sz w:val="22"/>
          <w:szCs w:val="20"/>
          <w:lang w:val="en-US" w:eastAsia="zh-CN"/>
        </w:rPr>
        <w:t>报价</w:t>
      </w:r>
      <w:r>
        <w:rPr>
          <w:rFonts w:hint="eastAsia" w:ascii="宋体" w:hAnsi="宋体" w:eastAsia="宋体"/>
          <w:sz w:val="22"/>
          <w:szCs w:val="20"/>
        </w:rPr>
        <w:t>、签署合同和处理与之有关的一切事务。</w:t>
      </w:r>
    </w:p>
    <w:p w14:paraId="2E4C47F9">
      <w:pPr>
        <w:snapToGrid w:val="0"/>
        <w:rPr>
          <w:bCs/>
          <w:sz w:val="24"/>
        </w:rPr>
      </w:pPr>
      <w:bookmarkStart w:id="21" w:name="_GoBack"/>
      <w:bookmarkEnd w:id="21"/>
      <w:r>
        <w:rPr>
          <w:bCs/>
          <w:sz w:val="24"/>
        </w:rPr>
        <w:t>特此证明</w:t>
      </w:r>
    </w:p>
    <w:p w14:paraId="3F71E20A">
      <w:pPr>
        <w:snapToGrid w:val="0"/>
        <w:rPr>
          <w:sz w:val="24"/>
        </w:rPr>
      </w:pPr>
      <w:r>
        <w:rPr>
          <w:sz w:val="24"/>
        </w:rPr>
        <w:t xml:space="preserve"> </w:t>
      </w:r>
    </w:p>
    <w:p w14:paraId="0EF97785">
      <w:pPr>
        <w:wordWrap w:val="0"/>
        <w:snapToGrid w:val="0"/>
        <w:ind w:firstLine="5040" w:firstLineChars="2100"/>
        <w:jc w:val="right"/>
        <w:rPr>
          <w:sz w:val="24"/>
        </w:rPr>
      </w:pPr>
      <w:r>
        <w:rPr>
          <w:sz w:val="24"/>
        </w:rPr>
        <w:t xml:space="preserve">供应商（盖章）：                           </w:t>
      </w:r>
    </w:p>
    <w:p w14:paraId="136AF3A6">
      <w:pPr>
        <w:wordWrap w:val="0"/>
        <w:snapToGrid w:val="0"/>
        <w:ind w:firstLine="4080" w:firstLineChars="1700"/>
        <w:jc w:val="right"/>
        <w:rPr>
          <w:bCs/>
          <w:sz w:val="24"/>
        </w:rPr>
      </w:pPr>
      <w:r>
        <w:rPr>
          <w:bCs/>
          <w:sz w:val="24"/>
        </w:rPr>
        <w:t>日  期：       年    月   日</w:t>
      </w:r>
      <w:r>
        <w:rPr>
          <w:rFonts w:hint="eastAsia"/>
          <w:bCs/>
          <w:sz w:val="24"/>
        </w:rPr>
        <w:t xml:space="preserve"> </w:t>
      </w:r>
      <w:r>
        <w:rPr>
          <w:bCs/>
          <w:sz w:val="24"/>
        </w:rPr>
        <w:t xml:space="preserve">                        </w:t>
      </w:r>
    </w:p>
    <w:p w14:paraId="0E16EFEB">
      <w:pPr>
        <w:snapToGrid w:val="0"/>
        <w:rPr>
          <w:bCs/>
          <w:szCs w:val="21"/>
        </w:rPr>
      </w:pPr>
      <w:r>
        <w:rPr>
          <w:bCs/>
          <w:szCs w:val="21"/>
        </w:rPr>
        <w:t>说明：1. 本证明书要求响应人提供</w:t>
      </w:r>
      <w:r>
        <w:rPr>
          <w:b/>
          <w:bCs/>
          <w:szCs w:val="21"/>
        </w:rPr>
        <w:t>加盖公章</w:t>
      </w:r>
      <w:r>
        <w:rPr>
          <w:bCs/>
          <w:szCs w:val="21"/>
        </w:rPr>
        <w:t>后的原件方为有效。</w:t>
      </w:r>
    </w:p>
    <w:p w14:paraId="6615C9DF">
      <w:pPr>
        <w:numPr>
          <w:ilvl w:val="0"/>
          <w:numId w:val="8"/>
        </w:numPr>
        <w:rPr>
          <w:b/>
          <w:color w:val="FF0000"/>
          <w:szCs w:val="21"/>
        </w:rPr>
      </w:pPr>
      <w:r>
        <w:rPr>
          <w:b/>
          <w:color w:val="FF0000"/>
          <w:szCs w:val="21"/>
        </w:rPr>
        <w:t>须提供法定代表人的身份证复印件（附后）。</w:t>
      </w:r>
    </w:p>
    <w:p w14:paraId="341643AA">
      <w:pPr>
        <w:numPr>
          <w:ilvl w:val="0"/>
          <w:numId w:val="0"/>
        </w:numPr>
        <w:rPr>
          <w:b/>
          <w:color w:val="FF0000"/>
          <w:szCs w:val="21"/>
        </w:rPr>
      </w:pPr>
      <w:r>
        <w:rPr>
          <w:b/>
          <w:color w:val="FF0000"/>
          <w:szCs w:val="21"/>
        </w:rPr>
        <w:t>3.</w:t>
      </w:r>
      <w:r>
        <w:rPr>
          <w:rFonts w:hint="eastAsia"/>
          <w:b/>
          <w:color w:val="FF0000"/>
          <w:szCs w:val="21"/>
        </w:rPr>
        <w:t>社保证明：</w:t>
      </w:r>
      <w:r>
        <w:rPr>
          <w:rFonts w:hint="eastAsia"/>
          <w:bCs/>
          <w:szCs w:val="21"/>
          <w:lang w:eastAsia="zh-CN"/>
        </w:rPr>
        <w:t>响应</w:t>
      </w:r>
      <w:r>
        <w:rPr>
          <w:rFonts w:hint="eastAsia"/>
          <w:bCs/>
          <w:szCs w:val="21"/>
        </w:rPr>
        <w:t>人在</w:t>
      </w:r>
      <w:r>
        <w:rPr>
          <w:rFonts w:hint="eastAsia"/>
          <w:bCs/>
          <w:szCs w:val="21"/>
          <w:lang w:eastAsia="zh-CN"/>
        </w:rPr>
        <w:t>响应</w:t>
      </w:r>
      <w:r>
        <w:rPr>
          <w:rFonts w:hint="eastAsia"/>
          <w:bCs/>
          <w:szCs w:val="21"/>
        </w:rPr>
        <w:t>时应提供</w:t>
      </w:r>
      <w:r>
        <w:rPr>
          <w:rFonts w:hint="eastAsia"/>
          <w:bCs/>
          <w:szCs w:val="21"/>
          <w:lang w:val="en-US" w:eastAsia="zh-CN"/>
        </w:rPr>
        <w:t>法定</w:t>
      </w:r>
      <w:r>
        <w:rPr>
          <w:rFonts w:hint="eastAsia"/>
          <w:bCs/>
          <w:szCs w:val="21"/>
        </w:rPr>
        <w:t>代表</w:t>
      </w:r>
      <w:r>
        <w:rPr>
          <w:rFonts w:hint="eastAsia"/>
          <w:bCs/>
          <w:szCs w:val="21"/>
          <w:lang w:val="en-US" w:eastAsia="zh-CN"/>
        </w:rPr>
        <w:t>人</w:t>
      </w:r>
      <w:r>
        <w:rPr>
          <w:rFonts w:hint="eastAsia"/>
          <w:bCs/>
          <w:szCs w:val="21"/>
        </w:rPr>
        <w:t>在</w:t>
      </w:r>
      <w:r>
        <w:rPr>
          <w:rFonts w:hint="eastAsia"/>
          <w:bCs/>
          <w:szCs w:val="21"/>
          <w:lang w:eastAsia="zh-CN"/>
        </w:rPr>
        <w:t>响应</w:t>
      </w:r>
      <w:r>
        <w:rPr>
          <w:rFonts w:hint="eastAsia"/>
          <w:bCs/>
          <w:szCs w:val="21"/>
        </w:rPr>
        <w:t>单位缴纳的近三个月任意一个月的社保证明文件</w:t>
      </w:r>
      <w:r>
        <w:rPr>
          <w:rFonts w:hint="eastAsia"/>
          <w:bCs/>
          <w:szCs w:val="21"/>
          <w:lang w:eastAsia="zh-CN"/>
        </w:rPr>
        <w:t>。</w:t>
      </w:r>
      <w:r>
        <w:rPr>
          <w:rFonts w:hint="eastAsia"/>
          <w:bCs/>
          <w:szCs w:val="21"/>
        </w:rPr>
        <w:t>如供应商未按以上要求提供证明文件，则无法通过符合性检查。</w:t>
      </w:r>
    </w:p>
    <w:p w14:paraId="30B18F27">
      <w:pPr>
        <w:snapToGrid w:val="0"/>
        <w:ind w:firstLine="632" w:firstLineChars="300"/>
        <w:rPr>
          <w:b/>
          <w:szCs w:val="21"/>
        </w:rPr>
      </w:pPr>
    </w:p>
    <w:p w14:paraId="4203F49B">
      <w:pPr>
        <w:pStyle w:val="4"/>
        <w:spacing w:before="120" w:after="120"/>
        <w:jc w:val="center"/>
        <w:rPr>
          <w:rFonts w:hint="eastAsia" w:ascii="黑体" w:hAnsi="黑体" w:eastAsia="黑体"/>
          <w:b w:val="0"/>
          <w:bCs w:val="0"/>
          <w:sz w:val="22"/>
          <w:szCs w:val="22"/>
        </w:rPr>
      </w:pPr>
      <w:r>
        <w:rPr>
          <w:rFonts w:hint="eastAsia" w:ascii="黑体" w:hAnsi="黑体" w:eastAsia="黑体"/>
          <w:b w:val="0"/>
          <w:bCs w:val="0"/>
          <w:lang w:val="en-US" w:eastAsia="zh-CN"/>
        </w:rPr>
        <w:t>四</w:t>
      </w:r>
      <w:r>
        <w:rPr>
          <w:rFonts w:hint="eastAsia" w:ascii="黑体" w:hAnsi="黑体" w:eastAsia="黑体"/>
          <w:b w:val="0"/>
          <w:bCs w:val="0"/>
        </w:rPr>
        <w:t>、法定代表人授权书</w:t>
      </w:r>
      <w:r>
        <w:rPr>
          <w:rFonts w:hint="eastAsia" w:ascii="黑体" w:hAnsi="黑体" w:eastAsia="黑体"/>
          <w:b w:val="0"/>
          <w:bCs w:val="0"/>
          <w:sz w:val="22"/>
          <w:szCs w:val="22"/>
        </w:rPr>
        <w:t>（谈判人员为法人则本项不需要）</w:t>
      </w:r>
    </w:p>
    <w:p w14:paraId="2CCBB06F">
      <w:pPr>
        <w:rPr>
          <w:bCs/>
          <w:sz w:val="24"/>
        </w:rPr>
      </w:pPr>
      <w:r>
        <w:rPr>
          <w:sz w:val="24"/>
        </w:rPr>
        <w:t>致：</w:t>
      </w:r>
      <w:r>
        <w:rPr>
          <w:rFonts w:hint="eastAsia"/>
          <w:bCs/>
          <w:sz w:val="24"/>
        </w:rPr>
        <w:t>广州中医药大学深圳医院（福田）</w:t>
      </w:r>
      <w:r>
        <w:rPr>
          <w:bCs/>
          <w:sz w:val="24"/>
        </w:rPr>
        <w:t>：</w:t>
      </w:r>
    </w:p>
    <w:p w14:paraId="1D3C5FCD">
      <w:pPr>
        <w:rPr>
          <w:bCs/>
          <w:sz w:val="24"/>
        </w:rPr>
      </w:pPr>
    </w:p>
    <w:p w14:paraId="30340E45">
      <w:pPr>
        <w:rPr>
          <w:bCs/>
          <w:sz w:val="24"/>
        </w:rPr>
      </w:pPr>
      <w:r>
        <w:rPr>
          <w:bCs/>
          <w:sz w:val="24"/>
        </w:rPr>
        <w:t xml:space="preserve">     </w:t>
      </w:r>
      <w:r>
        <w:rPr>
          <w:bCs/>
          <w:sz w:val="24"/>
          <w:u w:val="single"/>
        </w:rPr>
        <w:t xml:space="preserve">          （响应人全称）     </w:t>
      </w:r>
      <w:r>
        <w:rPr>
          <w:bCs/>
          <w:sz w:val="24"/>
        </w:rPr>
        <w:t xml:space="preserve"> 法定代表人</w:t>
      </w:r>
      <w:r>
        <w:rPr>
          <w:bCs/>
          <w:sz w:val="24"/>
          <w:u w:val="single"/>
        </w:rPr>
        <w:t xml:space="preserve">  （姓名、职务）              </w:t>
      </w:r>
      <w:r>
        <w:rPr>
          <w:bCs/>
          <w:sz w:val="24"/>
        </w:rPr>
        <w:t xml:space="preserve">授权 </w:t>
      </w:r>
      <w:r>
        <w:rPr>
          <w:bCs/>
          <w:sz w:val="24"/>
          <w:u w:val="single"/>
        </w:rPr>
        <w:t xml:space="preserve">  （被授权代表姓名、职务）              </w:t>
      </w:r>
      <w:r>
        <w:rPr>
          <w:bCs/>
          <w:sz w:val="24"/>
        </w:rPr>
        <w:t>为本公司合法代理人，参加贵采购代理公司组织的</w:t>
      </w:r>
      <w:r>
        <w:rPr>
          <w:bCs/>
          <w:sz w:val="24"/>
          <w:u w:val="single"/>
        </w:rPr>
        <w:t xml:space="preserve">   (项目名称)（项目编号）                      </w:t>
      </w:r>
      <w:r>
        <w:rPr>
          <w:bCs/>
          <w:sz w:val="24"/>
        </w:rPr>
        <w:t xml:space="preserve"> 项目的采购响应活动，代表本公司处理采购响应活动中的一切事宜。包括但不限于：响应、参与开标、谈判、签约等。响应人代表在响应过程中所签署的一切文件和处理与之有关的一切事务，本公司均予以认可并对此承担责任。响应人代表无转委权。特此授权。</w:t>
      </w:r>
    </w:p>
    <w:p w14:paraId="58143BE4">
      <w:pPr>
        <w:rPr>
          <w:bCs/>
          <w:sz w:val="24"/>
        </w:rPr>
      </w:pPr>
      <w:r>
        <w:rPr>
          <w:bCs/>
          <w:sz w:val="24"/>
        </w:rPr>
        <w:t xml:space="preserve">     本授权书于</w:t>
      </w:r>
      <w:r>
        <w:rPr>
          <w:bCs/>
          <w:sz w:val="24"/>
          <w:u w:val="single"/>
        </w:rPr>
        <w:t xml:space="preserve">       </w:t>
      </w:r>
      <w:r>
        <w:rPr>
          <w:bCs/>
          <w:sz w:val="24"/>
        </w:rPr>
        <w:t>年</w:t>
      </w:r>
      <w:r>
        <w:rPr>
          <w:bCs/>
          <w:sz w:val="24"/>
          <w:u w:val="single"/>
        </w:rPr>
        <w:t xml:space="preserve">   </w:t>
      </w:r>
      <w:r>
        <w:rPr>
          <w:bCs/>
          <w:sz w:val="24"/>
        </w:rPr>
        <w:t>月</w:t>
      </w:r>
      <w:r>
        <w:rPr>
          <w:bCs/>
          <w:sz w:val="24"/>
          <w:u w:val="single"/>
        </w:rPr>
        <w:t xml:space="preserve">    </w:t>
      </w:r>
      <w:r>
        <w:rPr>
          <w:bCs/>
          <w:sz w:val="24"/>
        </w:rPr>
        <w:t>日签字生效，特此声明。</w:t>
      </w:r>
    </w:p>
    <w:p w14:paraId="12C2B31B">
      <w:pPr>
        <w:ind w:firstLine="480" w:firstLineChars="200"/>
        <w:rPr>
          <w:bCs/>
          <w:sz w:val="24"/>
          <w:u w:val="single"/>
        </w:rPr>
      </w:pPr>
      <w:r>
        <w:rPr>
          <w:bCs/>
          <w:sz w:val="24"/>
        </w:rPr>
        <w:t>被授权人：</w:t>
      </w:r>
      <w:r>
        <w:rPr>
          <w:bCs/>
          <w:sz w:val="24"/>
          <w:u w:val="single"/>
        </w:rPr>
        <w:t xml:space="preserve">                  </w:t>
      </w:r>
      <w:r>
        <w:rPr>
          <w:bCs/>
          <w:sz w:val="24"/>
        </w:rPr>
        <w:t xml:space="preserve">   职务：</w:t>
      </w:r>
      <w:r>
        <w:rPr>
          <w:bCs/>
          <w:sz w:val="24"/>
          <w:u w:val="single"/>
        </w:rPr>
        <w:t xml:space="preserve">                  </w:t>
      </w:r>
    </w:p>
    <w:p w14:paraId="525DD053">
      <w:pPr>
        <w:ind w:firstLine="480" w:firstLineChars="200"/>
        <w:rPr>
          <w:bCs/>
          <w:sz w:val="24"/>
          <w:u w:val="single"/>
        </w:rPr>
      </w:pPr>
      <w:r>
        <w:rPr>
          <w:bCs/>
          <w:sz w:val="24"/>
        </w:rPr>
        <w:t>联系电话：</w:t>
      </w:r>
      <w:r>
        <w:rPr>
          <w:bCs/>
          <w:sz w:val="24"/>
          <w:u w:val="single"/>
        </w:rPr>
        <w:t xml:space="preserve">                  </w:t>
      </w:r>
      <w:r>
        <w:rPr>
          <w:bCs/>
          <w:sz w:val="24"/>
        </w:rPr>
        <w:t xml:space="preserve">   手机：</w:t>
      </w:r>
      <w:r>
        <w:rPr>
          <w:bCs/>
          <w:sz w:val="24"/>
          <w:u w:val="single"/>
        </w:rPr>
        <w:t xml:space="preserve">                  </w:t>
      </w:r>
    </w:p>
    <w:p w14:paraId="740DDEDC">
      <w:pPr>
        <w:ind w:firstLine="480" w:firstLineChars="200"/>
        <w:rPr>
          <w:bCs/>
          <w:sz w:val="24"/>
        </w:rPr>
      </w:pPr>
      <w:r>
        <w:rPr>
          <w:bCs/>
          <w:sz w:val="24"/>
        </w:rPr>
        <w:t>身份证号码：</w:t>
      </w:r>
      <w:r>
        <w:rPr>
          <w:bCs/>
          <w:sz w:val="24"/>
          <w:u w:val="single"/>
        </w:rPr>
        <w:t xml:space="preserve">                                           </w:t>
      </w:r>
    </w:p>
    <w:p w14:paraId="532B8E8A">
      <w:pPr>
        <w:ind w:firstLine="480" w:firstLineChars="200"/>
        <w:rPr>
          <w:bCs/>
          <w:sz w:val="24"/>
          <w:u w:val="single"/>
        </w:rPr>
      </w:pPr>
      <w:r>
        <w:rPr>
          <w:bCs/>
          <w:sz w:val="24"/>
        </w:rPr>
        <w:t>响应人（盖章）：</w:t>
      </w:r>
      <w:r>
        <w:rPr>
          <w:bCs/>
          <w:sz w:val="24"/>
          <w:u w:val="single"/>
        </w:rPr>
        <w:t xml:space="preserve">                                        </w:t>
      </w:r>
    </w:p>
    <w:p w14:paraId="49081E45">
      <w:pPr>
        <w:ind w:firstLine="480" w:firstLineChars="200"/>
        <w:rPr>
          <w:bCs/>
          <w:sz w:val="24"/>
          <w:u w:val="single"/>
        </w:rPr>
      </w:pPr>
      <w:r>
        <w:rPr>
          <w:bCs/>
          <w:sz w:val="24"/>
        </w:rPr>
        <w:t>法定代表人（签名）：</w:t>
      </w:r>
      <w:r>
        <w:rPr>
          <w:bCs/>
          <w:sz w:val="24"/>
          <w:u w:val="single"/>
        </w:rPr>
        <w:t xml:space="preserve">                                    </w:t>
      </w:r>
    </w:p>
    <w:p w14:paraId="1E3591F1">
      <w:pPr>
        <w:ind w:firstLine="480" w:firstLineChars="200"/>
        <w:rPr>
          <w:bCs/>
          <w:sz w:val="24"/>
          <w:u w:val="single"/>
        </w:rPr>
      </w:pPr>
      <w:r>
        <w:rPr>
          <w:bCs/>
          <w:sz w:val="24"/>
        </w:rPr>
        <w:t>被授权人（签名）：</w:t>
      </w:r>
      <w:r>
        <w:rPr>
          <w:bCs/>
          <w:sz w:val="24"/>
          <w:u w:val="single"/>
        </w:rPr>
        <w:t xml:space="preserve">                                      </w:t>
      </w:r>
    </w:p>
    <w:p w14:paraId="3E248720">
      <w:pPr>
        <w:rPr>
          <w:bCs/>
          <w:szCs w:val="21"/>
        </w:rPr>
      </w:pPr>
      <w:r>
        <w:rPr>
          <w:bCs/>
          <w:szCs w:val="21"/>
        </w:rPr>
        <w:t>说明：1.本授权委托书要求响应人提供有</w:t>
      </w:r>
      <w:r>
        <w:rPr>
          <w:b/>
          <w:bCs/>
          <w:szCs w:val="21"/>
        </w:rPr>
        <w:t>代理人签字、法定代表人的签字（或盖私章）和加盖公章</w:t>
      </w:r>
      <w:r>
        <w:rPr>
          <w:bCs/>
          <w:szCs w:val="21"/>
        </w:rPr>
        <w:t>后的原件方为有效；</w:t>
      </w:r>
    </w:p>
    <w:p w14:paraId="1A609C76">
      <w:pPr>
        <w:rPr>
          <w:b/>
          <w:color w:val="FF0000"/>
          <w:szCs w:val="21"/>
        </w:rPr>
      </w:pPr>
      <w:r>
        <w:rPr>
          <w:b/>
          <w:color w:val="FF0000"/>
          <w:szCs w:val="21"/>
        </w:rPr>
        <w:t>2.提供代理人的身份证复印件（附后）。</w:t>
      </w:r>
    </w:p>
    <w:p w14:paraId="32275376">
      <w:pPr>
        <w:rPr>
          <w:b/>
          <w:color w:val="FF0000"/>
          <w:szCs w:val="21"/>
        </w:rPr>
      </w:pPr>
      <w:r>
        <w:rPr>
          <w:b/>
          <w:color w:val="FF0000"/>
          <w:szCs w:val="21"/>
        </w:rPr>
        <w:t>3.</w:t>
      </w:r>
      <w:r>
        <w:rPr>
          <w:rFonts w:hint="eastAsia"/>
          <w:b/>
          <w:color w:val="FF0000"/>
          <w:szCs w:val="21"/>
        </w:rPr>
        <w:t>社保证明：</w:t>
      </w:r>
      <w:r>
        <w:rPr>
          <w:rFonts w:hint="eastAsia"/>
          <w:bCs/>
          <w:szCs w:val="21"/>
          <w:lang w:eastAsia="zh-CN"/>
        </w:rPr>
        <w:t>响应</w:t>
      </w:r>
      <w:r>
        <w:rPr>
          <w:rFonts w:hint="eastAsia"/>
          <w:bCs/>
          <w:szCs w:val="21"/>
        </w:rPr>
        <w:t>人在</w:t>
      </w:r>
      <w:r>
        <w:rPr>
          <w:rFonts w:hint="eastAsia"/>
          <w:bCs/>
          <w:szCs w:val="21"/>
          <w:lang w:eastAsia="zh-CN"/>
        </w:rPr>
        <w:t>响应</w:t>
      </w:r>
      <w:r>
        <w:rPr>
          <w:rFonts w:hint="eastAsia"/>
          <w:bCs/>
          <w:szCs w:val="21"/>
        </w:rPr>
        <w:t>时应提供</w:t>
      </w:r>
      <w:r>
        <w:rPr>
          <w:rFonts w:hint="eastAsia"/>
          <w:bCs/>
          <w:szCs w:val="21"/>
          <w:lang w:eastAsia="zh-CN"/>
        </w:rPr>
        <w:t>响应</w:t>
      </w:r>
      <w:r>
        <w:rPr>
          <w:rFonts w:hint="eastAsia"/>
          <w:bCs/>
          <w:szCs w:val="21"/>
        </w:rPr>
        <w:t>授权代表在</w:t>
      </w:r>
      <w:r>
        <w:rPr>
          <w:rFonts w:hint="eastAsia"/>
          <w:bCs/>
          <w:szCs w:val="21"/>
          <w:lang w:eastAsia="zh-CN"/>
        </w:rPr>
        <w:t>响应</w:t>
      </w:r>
      <w:r>
        <w:rPr>
          <w:rFonts w:hint="eastAsia"/>
          <w:bCs/>
          <w:szCs w:val="21"/>
        </w:rPr>
        <w:t>单位缴纳的近三个月任意一个月的社保证明文件，如</w:t>
      </w:r>
      <w:r>
        <w:rPr>
          <w:rFonts w:hint="eastAsia"/>
          <w:bCs/>
          <w:szCs w:val="21"/>
          <w:lang w:eastAsia="zh-CN"/>
        </w:rPr>
        <w:t>响应</w:t>
      </w:r>
      <w:r>
        <w:rPr>
          <w:rFonts w:hint="eastAsia"/>
          <w:bCs/>
          <w:szCs w:val="21"/>
        </w:rPr>
        <w:t>人为新成立企业且成立时间不足三个月或授权代表为新入职员工无法提供的社保证明的，应提供承诺函，承诺相关人员为供应商本单位员工。如供应商未按以上要求提供证明文件，则无法通过符合性检查。</w:t>
      </w:r>
    </w:p>
    <w:p w14:paraId="1135E789">
      <w:pPr>
        <w:pStyle w:val="4"/>
        <w:spacing w:before="120" w:after="120"/>
        <w:jc w:val="center"/>
        <w:rPr>
          <w:rFonts w:hint="eastAsia" w:ascii="黑体" w:hAnsi="黑体" w:eastAsia="黑体"/>
          <w:b w:val="0"/>
          <w:bCs w:val="0"/>
        </w:rPr>
        <w:sectPr>
          <w:pgSz w:w="11906" w:h="16838"/>
          <w:pgMar w:top="1440" w:right="1800" w:bottom="1440" w:left="1800" w:header="851" w:footer="992" w:gutter="0"/>
          <w:cols w:space="425" w:num="1"/>
          <w:docGrid w:type="lines" w:linePitch="312" w:charSpace="0"/>
        </w:sectPr>
      </w:pPr>
    </w:p>
    <w:p w14:paraId="50A8462E">
      <w:pPr>
        <w:pStyle w:val="4"/>
        <w:spacing w:before="120" w:after="120"/>
        <w:jc w:val="center"/>
        <w:rPr>
          <w:rFonts w:hint="eastAsia" w:ascii="黑体" w:hAnsi="黑体" w:eastAsia="黑体"/>
          <w:b w:val="0"/>
          <w:bCs w:val="0"/>
        </w:rPr>
      </w:pPr>
      <w:r>
        <w:rPr>
          <w:rFonts w:hint="eastAsia" w:ascii="黑体" w:hAnsi="黑体" w:eastAsia="黑体"/>
          <w:b w:val="0"/>
          <w:bCs w:val="0"/>
          <w:lang w:val="en-US" w:eastAsia="zh-CN"/>
        </w:rPr>
        <w:t>五</w:t>
      </w:r>
      <w:r>
        <w:rPr>
          <w:rFonts w:hint="eastAsia" w:ascii="黑体" w:hAnsi="黑体" w:eastAsia="黑体"/>
          <w:b w:val="0"/>
          <w:bCs w:val="0"/>
        </w:rPr>
        <w:t>、营业执照及相关资质</w:t>
      </w:r>
    </w:p>
    <w:p w14:paraId="01777139">
      <w:pPr>
        <w:numPr>
          <w:ilvl w:val="0"/>
          <w:numId w:val="9"/>
        </w:numPr>
        <w:rPr>
          <w:rFonts w:hint="eastAsia" w:ascii="Times New Roman" w:hAnsi="Times New Roman" w:eastAsia="宋体" w:cs="宋体"/>
          <w:lang w:val="en-US" w:eastAsia="zh-CN" w:bidi="ar"/>
          <w14:ligatures w14:val="none"/>
        </w:rPr>
      </w:pPr>
      <w:r>
        <w:rPr>
          <w:rFonts w:hint="eastAsia" w:ascii="Times New Roman" w:hAnsi="Times New Roman" w:eastAsia="宋体" w:cs="宋体"/>
          <w:lang w:val="en-US" w:eastAsia="zh-CN" w:bidi="ar"/>
          <w14:ligatures w14:val="none"/>
        </w:rPr>
        <w:t>营业执照</w:t>
      </w:r>
    </w:p>
    <w:p w14:paraId="52B22A33">
      <w:pPr>
        <w:numPr>
          <w:ilvl w:val="0"/>
          <w:numId w:val="9"/>
        </w:numPr>
        <w:rPr>
          <w:rFonts w:hint="eastAsia" w:ascii="Times New Roman" w:hAnsi="Times New Roman" w:eastAsia="宋体" w:cs="宋体"/>
          <w:lang w:val="en-US" w:eastAsia="zh-CN" w:bidi="ar"/>
          <w14:ligatures w14:val="none"/>
        </w:rPr>
      </w:pPr>
      <w:r>
        <w:rPr>
          <w:rFonts w:hint="eastAsia" w:ascii="Times New Roman" w:hAnsi="Times New Roman" w:eastAsia="宋体" w:cs="宋体"/>
          <w:lang w:val="en-US" w:eastAsia="zh-CN" w:bidi="ar"/>
          <w14:ligatures w14:val="none"/>
        </w:rPr>
        <w:t>中小企业声明函</w:t>
      </w:r>
    </w:p>
    <w:p w14:paraId="3B679B8E">
      <w:pPr>
        <w:ind w:firstLine="2496" w:firstLineChars="800"/>
        <w:rPr>
          <w:rFonts w:hint="eastAsia" w:ascii="黑体" w:hAnsi="黑体" w:eastAsia="黑体"/>
          <w:sz w:val="32"/>
          <w:szCs w:val="32"/>
          <w:lang w:val="en-US" w:eastAsia="zh-CN"/>
        </w:rPr>
        <w:sectPr>
          <w:headerReference r:id="rId5" w:type="default"/>
          <w:pgSz w:w="11906" w:h="16838"/>
          <w:pgMar w:top="2098" w:right="1418" w:bottom="1985" w:left="1418" w:header="851" w:footer="851" w:gutter="0"/>
          <w:cols w:space="720" w:num="1"/>
          <w:docGrid w:type="linesAndChars" w:linePitch="573" w:charSpace="-1843"/>
        </w:sectPr>
      </w:pPr>
    </w:p>
    <w:p w14:paraId="32C00255">
      <w:pPr>
        <w:ind w:firstLine="2496" w:firstLineChars="800"/>
        <w:rPr>
          <w:rFonts w:ascii="黑体" w:hAnsi="黑体" w:eastAsia="黑体"/>
          <w:sz w:val="32"/>
          <w:szCs w:val="32"/>
        </w:rPr>
      </w:pPr>
      <w:r>
        <w:rPr>
          <w:rFonts w:hint="eastAsia" w:ascii="黑体" w:hAnsi="黑体" w:eastAsia="黑体"/>
          <w:sz w:val="32"/>
          <w:szCs w:val="32"/>
          <w:lang w:val="en-US" w:eastAsia="zh-CN"/>
        </w:rPr>
        <w:t>六</w:t>
      </w:r>
      <w:r>
        <w:rPr>
          <w:rFonts w:hint="eastAsia" w:ascii="黑体" w:hAnsi="黑体" w:eastAsia="黑体"/>
          <w:sz w:val="32"/>
          <w:szCs w:val="32"/>
        </w:rPr>
        <w:t>、信用记录证明</w:t>
      </w:r>
    </w:p>
    <w:p w14:paraId="2472512A">
      <w:r>
        <w:rPr>
          <w:rFonts w:hint="eastAsia"/>
        </w:rPr>
        <w:t>1）深圳市政府采购诚信档案一般行政处罚记录（http://zfcg.sz.gov.cn/cgjg/cxda/index.html）</w:t>
      </w:r>
    </w:p>
    <w:p w14:paraId="3D78DCCE">
      <w:r>
        <w:rPr>
          <w:rFonts w:hint="eastAsia"/>
        </w:rPr>
        <w:t>2）信用中国（https://www.creditchina.gov.cn/）</w:t>
      </w:r>
    </w:p>
    <w:p w14:paraId="0680DC3A">
      <w:r>
        <w:rPr>
          <w:rFonts w:hint="eastAsia"/>
        </w:rPr>
        <w:t>3）政府采购严重违法失信行为信息记录（http://www.ccgp.gov.cn/search/cr/）</w:t>
      </w:r>
    </w:p>
    <w:p w14:paraId="5EAC5FE3">
      <w:pPr>
        <w:pStyle w:val="3"/>
        <w:sectPr>
          <w:pgSz w:w="11906" w:h="16838"/>
          <w:pgMar w:top="2098" w:right="1418" w:bottom="1985" w:left="1418" w:header="851" w:footer="851" w:gutter="0"/>
          <w:cols w:space="720" w:num="1"/>
          <w:docGrid w:type="linesAndChars" w:linePitch="573" w:charSpace="-1843"/>
        </w:sectPr>
      </w:pPr>
    </w:p>
    <w:p w14:paraId="6D1054FD">
      <w:pPr>
        <w:jc w:val="center"/>
        <w:rPr>
          <w:rFonts w:hint="eastAsia" w:ascii="黑体" w:hAnsi="黑体" w:eastAsia="黑体"/>
          <w:sz w:val="32"/>
          <w:szCs w:val="32"/>
        </w:rPr>
      </w:pPr>
      <w:r>
        <w:rPr>
          <w:rFonts w:hint="eastAsia" w:ascii="黑体" w:hAnsi="黑体" w:eastAsia="黑体"/>
          <w:sz w:val="32"/>
          <w:szCs w:val="32"/>
          <w:lang w:val="en-US" w:eastAsia="zh-CN"/>
        </w:rPr>
        <w:t>七</w:t>
      </w:r>
      <w:r>
        <w:rPr>
          <w:rFonts w:hint="eastAsia" w:ascii="黑体" w:hAnsi="黑体" w:eastAsia="黑体"/>
          <w:sz w:val="32"/>
          <w:szCs w:val="32"/>
        </w:rPr>
        <w:t>、</w:t>
      </w:r>
      <w:r>
        <w:rPr>
          <w:rFonts w:ascii="黑体" w:hAnsi="黑体" w:eastAsia="黑体"/>
          <w:sz w:val="32"/>
          <w:szCs w:val="32"/>
        </w:rPr>
        <w:t>实质性条款响应情况表</w:t>
      </w:r>
    </w:p>
    <w:p w14:paraId="269958AF">
      <w:pPr>
        <w:widowControl/>
        <w:shd w:val="clear" w:color="auto" w:fill="FFFFFF"/>
        <w:adjustRightInd w:val="0"/>
        <w:snapToGrid w:val="0"/>
        <w:spacing w:line="360" w:lineRule="auto"/>
        <w:jc w:val="left"/>
        <w:rPr>
          <w:kern w:val="0"/>
          <w14:ligatures w14:val="none"/>
        </w:rPr>
      </w:pPr>
    </w:p>
    <w:p w14:paraId="63EC0544">
      <w:pPr>
        <w:widowControl/>
        <w:shd w:val="clear" w:color="auto" w:fill="FFFFFF"/>
        <w:adjustRightInd w:val="0"/>
        <w:snapToGrid w:val="0"/>
        <w:spacing w:line="360" w:lineRule="auto"/>
        <w:jc w:val="left"/>
        <w:rPr>
          <w:kern w:val="0"/>
          <w:u w:val="single"/>
          <w14:ligatures w14:val="none"/>
        </w:rPr>
      </w:pPr>
      <w:r>
        <w:rPr>
          <w:kern w:val="0"/>
          <w14:ligatures w14:val="none"/>
        </w:rPr>
        <w:t>项目名称：</w:t>
      </w:r>
      <w:r>
        <w:rPr>
          <w:kern w:val="0"/>
          <w:u w:val="single"/>
          <w14:ligatures w14:val="none"/>
        </w:rPr>
        <w:t>___________________________________</w:t>
      </w:r>
    </w:p>
    <w:p w14:paraId="7092FDC8">
      <w:pPr>
        <w:widowControl/>
        <w:shd w:val="clear" w:color="auto" w:fill="FFFFFF"/>
        <w:adjustRightInd w:val="0"/>
        <w:snapToGrid w:val="0"/>
        <w:spacing w:line="360" w:lineRule="auto"/>
        <w:jc w:val="left"/>
        <w:rPr>
          <w:kern w:val="0"/>
          <w14:ligatures w14:val="none"/>
        </w:rPr>
      </w:pPr>
      <w:r>
        <w:rPr>
          <w:kern w:val="0"/>
          <w14:ligatures w14:val="none"/>
        </w:rPr>
        <w:t>采购项目编号：</w:t>
      </w:r>
      <w:r>
        <w:rPr>
          <w:kern w:val="0"/>
          <w:u w:val="single"/>
          <w14:ligatures w14:val="none"/>
        </w:rPr>
        <w:t>_______________________</w:t>
      </w:r>
    </w:p>
    <w:tbl>
      <w:tblPr>
        <w:tblStyle w:val="17"/>
        <w:tblW w:w="90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4151"/>
        <w:gridCol w:w="3751"/>
      </w:tblGrid>
      <w:tr w14:paraId="20D5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2" w:type="dxa"/>
            <w:vAlign w:val="center"/>
          </w:tcPr>
          <w:p w14:paraId="521EDA11">
            <w:pPr>
              <w:widowControl/>
              <w:shd w:val="clear" w:color="auto" w:fill="FFFFFF"/>
              <w:tabs>
                <w:tab w:val="left" w:pos="426"/>
              </w:tabs>
              <w:adjustRightInd w:val="0"/>
              <w:snapToGrid w:val="0"/>
              <w:jc w:val="center"/>
              <w:rPr>
                <w:kern w:val="0"/>
                <w:szCs w:val="21"/>
                <w14:ligatures w14:val="none"/>
              </w:rPr>
            </w:pPr>
            <w:r>
              <w:rPr>
                <w:kern w:val="0"/>
                <w:szCs w:val="21"/>
                <w14:ligatures w14:val="none"/>
              </w:rPr>
              <w:t>序号</w:t>
            </w:r>
          </w:p>
        </w:tc>
        <w:tc>
          <w:tcPr>
            <w:tcW w:w="4151" w:type="dxa"/>
            <w:vAlign w:val="center"/>
          </w:tcPr>
          <w:p w14:paraId="04A0941F">
            <w:pPr>
              <w:widowControl/>
              <w:shd w:val="clear" w:color="auto" w:fill="FFFFFF"/>
              <w:tabs>
                <w:tab w:val="left" w:pos="426"/>
              </w:tabs>
              <w:adjustRightInd w:val="0"/>
              <w:snapToGrid w:val="0"/>
              <w:jc w:val="center"/>
              <w:rPr>
                <w:kern w:val="0"/>
                <w:szCs w:val="21"/>
                <w14:ligatures w14:val="none"/>
              </w:rPr>
            </w:pPr>
            <w:r>
              <w:rPr>
                <w:kern w:val="0"/>
                <w:szCs w:val="21"/>
                <w14:ligatures w14:val="none"/>
              </w:rPr>
              <w:t>采购文件要求内容</w:t>
            </w:r>
          </w:p>
        </w:tc>
        <w:tc>
          <w:tcPr>
            <w:tcW w:w="3751" w:type="dxa"/>
            <w:vAlign w:val="center"/>
          </w:tcPr>
          <w:p w14:paraId="1F5F29DA">
            <w:pPr>
              <w:widowControl/>
              <w:shd w:val="clear" w:color="auto" w:fill="FFFFFF"/>
              <w:tabs>
                <w:tab w:val="left" w:pos="426"/>
              </w:tabs>
              <w:adjustRightInd w:val="0"/>
              <w:snapToGrid w:val="0"/>
              <w:jc w:val="center"/>
              <w:rPr>
                <w:kern w:val="0"/>
                <w:szCs w:val="21"/>
                <w14:ligatures w14:val="none"/>
              </w:rPr>
            </w:pPr>
            <w:r>
              <w:rPr>
                <w:kern w:val="0"/>
                <w:szCs w:val="21"/>
                <w14:ligatures w14:val="none"/>
              </w:rPr>
              <w:t>响应文件响应情况</w:t>
            </w:r>
          </w:p>
        </w:tc>
      </w:tr>
      <w:tr w14:paraId="44E21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2" w:type="dxa"/>
            <w:vAlign w:val="center"/>
          </w:tcPr>
          <w:p w14:paraId="33DF0923">
            <w:pPr>
              <w:widowControl/>
              <w:shd w:val="clear" w:color="auto" w:fill="FFFFFF"/>
              <w:tabs>
                <w:tab w:val="left" w:pos="426"/>
              </w:tabs>
              <w:adjustRightInd w:val="0"/>
              <w:snapToGrid w:val="0"/>
              <w:jc w:val="center"/>
              <w:rPr>
                <w:color w:val="000000"/>
                <w:kern w:val="0"/>
                <w14:ligatures w14:val="none"/>
              </w:rPr>
            </w:pPr>
            <w:r>
              <w:rPr>
                <w:kern w:val="0"/>
                <w14:ligatures w14:val="none"/>
              </w:rPr>
              <w:t>1</w:t>
            </w:r>
          </w:p>
        </w:tc>
        <w:tc>
          <w:tcPr>
            <w:tcW w:w="4151" w:type="dxa"/>
            <w:shd w:val="clear" w:color="auto" w:fill="auto"/>
            <w:vAlign w:val="center"/>
          </w:tcPr>
          <w:p w14:paraId="0E6E46C7">
            <w:pPr>
              <w:widowControl/>
              <w:shd w:val="clear" w:color="auto" w:fill="FFFFFF"/>
              <w:tabs>
                <w:tab w:val="left" w:pos="426"/>
              </w:tabs>
              <w:adjustRightInd w:val="0"/>
              <w:snapToGrid w:val="0"/>
              <w:jc w:val="left"/>
              <w:rPr>
                <w:color w:val="000000"/>
                <w:kern w:val="0"/>
                <w14:ligatures w14:val="none"/>
              </w:rPr>
            </w:pPr>
            <w:r>
              <w:rPr>
                <w:kern w:val="0"/>
                <w14:ligatures w14:val="none"/>
              </w:rPr>
              <w:t>完全满足本项目</w:t>
            </w:r>
            <w:r>
              <w:rPr>
                <w:rFonts w:hint="eastAsia"/>
                <w:kern w:val="0"/>
                <w:lang w:val="en-US" w:eastAsia="zh-CN"/>
                <w14:ligatures w14:val="none"/>
              </w:rPr>
              <w:t>商务</w:t>
            </w:r>
            <w:r>
              <w:rPr>
                <w:rFonts w:hint="eastAsia"/>
                <w:kern w:val="0"/>
                <w14:ligatures w14:val="none"/>
              </w:rPr>
              <w:t>要求</w:t>
            </w:r>
          </w:p>
        </w:tc>
        <w:tc>
          <w:tcPr>
            <w:tcW w:w="3751" w:type="dxa"/>
            <w:vAlign w:val="center"/>
          </w:tcPr>
          <w:p w14:paraId="379E0993">
            <w:pPr>
              <w:widowControl/>
              <w:shd w:val="clear" w:color="auto" w:fill="FFFFFF"/>
              <w:tabs>
                <w:tab w:val="left" w:pos="426"/>
              </w:tabs>
              <w:adjustRightInd w:val="0"/>
              <w:snapToGrid w:val="0"/>
              <w:jc w:val="left"/>
              <w:rPr>
                <w:kern w:val="0"/>
                <w:szCs w:val="21"/>
                <w14:ligatures w14:val="none"/>
              </w:rPr>
            </w:pPr>
          </w:p>
        </w:tc>
      </w:tr>
      <w:tr w14:paraId="08188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02" w:type="dxa"/>
            <w:vAlign w:val="center"/>
          </w:tcPr>
          <w:p w14:paraId="40C749CB">
            <w:pPr>
              <w:widowControl/>
              <w:shd w:val="clear" w:color="auto" w:fill="FFFFFF"/>
              <w:tabs>
                <w:tab w:val="left" w:pos="426"/>
              </w:tabs>
              <w:adjustRightInd w:val="0"/>
              <w:snapToGrid w:val="0"/>
              <w:jc w:val="center"/>
              <w:rPr>
                <w:kern w:val="0"/>
                <w14:ligatures w14:val="none"/>
              </w:rPr>
            </w:pPr>
            <w:r>
              <w:rPr>
                <w:rFonts w:hint="eastAsia"/>
                <w:kern w:val="0"/>
                <w14:ligatures w14:val="none"/>
              </w:rPr>
              <w:t>2</w:t>
            </w:r>
          </w:p>
        </w:tc>
        <w:tc>
          <w:tcPr>
            <w:tcW w:w="4151" w:type="dxa"/>
            <w:shd w:val="clear" w:color="auto" w:fill="auto"/>
            <w:vAlign w:val="center"/>
          </w:tcPr>
          <w:p w14:paraId="3866D00E">
            <w:pPr>
              <w:widowControl/>
              <w:shd w:val="clear" w:color="auto" w:fill="FFFFFF"/>
              <w:tabs>
                <w:tab w:val="left" w:pos="426"/>
              </w:tabs>
              <w:adjustRightInd w:val="0"/>
              <w:snapToGrid w:val="0"/>
              <w:jc w:val="left"/>
              <w:rPr>
                <w:kern w:val="0"/>
                <w14:ligatures w14:val="none"/>
              </w:rPr>
            </w:pPr>
            <w:r>
              <w:rPr>
                <w:kern w:val="0"/>
                <w14:ligatures w14:val="none"/>
              </w:rPr>
              <w:t>完全满足本项目</w:t>
            </w:r>
            <w:r>
              <w:rPr>
                <w:rFonts w:hint="eastAsia"/>
                <w:kern w:val="0"/>
                <w14:ligatures w14:val="none"/>
              </w:rPr>
              <w:t>报价要求</w:t>
            </w:r>
          </w:p>
        </w:tc>
        <w:tc>
          <w:tcPr>
            <w:tcW w:w="3751" w:type="dxa"/>
            <w:vAlign w:val="center"/>
          </w:tcPr>
          <w:p w14:paraId="5B4884B9">
            <w:pPr>
              <w:widowControl/>
              <w:shd w:val="clear" w:color="auto" w:fill="FFFFFF"/>
              <w:tabs>
                <w:tab w:val="left" w:pos="426"/>
              </w:tabs>
              <w:adjustRightInd w:val="0"/>
              <w:snapToGrid w:val="0"/>
              <w:jc w:val="left"/>
              <w:rPr>
                <w:kern w:val="0"/>
                <w:szCs w:val="21"/>
                <w14:ligatures w14:val="none"/>
              </w:rPr>
            </w:pPr>
          </w:p>
        </w:tc>
      </w:tr>
    </w:tbl>
    <w:p w14:paraId="30D93F55">
      <w:pPr>
        <w:widowControl/>
        <w:shd w:val="clear" w:color="auto" w:fill="FFFFFF"/>
        <w:adjustRightInd w:val="0"/>
        <w:snapToGrid w:val="0"/>
        <w:spacing w:line="400" w:lineRule="exact"/>
        <w:ind w:left="519" w:leftChars="200" w:hanging="115" w:hangingChars="57"/>
        <w:rPr>
          <w:kern w:val="0"/>
          <w14:ligatures w14:val="none"/>
        </w:rPr>
      </w:pPr>
    </w:p>
    <w:p w14:paraId="195F7719">
      <w:pPr>
        <w:widowControl/>
        <w:shd w:val="clear" w:color="auto" w:fill="FFFFFF"/>
        <w:tabs>
          <w:tab w:val="left" w:pos="426"/>
        </w:tabs>
        <w:adjustRightInd w:val="0"/>
        <w:snapToGrid w:val="0"/>
        <w:spacing w:line="360" w:lineRule="auto"/>
        <w:rPr>
          <w:bCs/>
          <w:kern w:val="0"/>
          <w14:ligatures w14:val="none"/>
        </w:rPr>
      </w:pPr>
      <w:r>
        <w:rPr>
          <w:bCs/>
          <w:kern w:val="0"/>
          <w14:ligatures w14:val="none"/>
        </w:rPr>
        <w:t>填写说明：</w:t>
      </w:r>
    </w:p>
    <w:p w14:paraId="7E68BE0A">
      <w:pPr>
        <w:widowControl/>
        <w:shd w:val="clear" w:color="auto" w:fill="FFFFFF"/>
        <w:tabs>
          <w:tab w:val="left" w:pos="426"/>
        </w:tabs>
        <w:adjustRightInd w:val="0"/>
        <w:snapToGrid w:val="0"/>
        <w:spacing w:line="360" w:lineRule="auto"/>
        <w:ind w:firstLine="404" w:firstLineChars="200"/>
        <w:rPr>
          <w:bCs/>
          <w:kern w:val="0"/>
          <w14:ligatures w14:val="none"/>
        </w:rPr>
      </w:pPr>
      <w:r>
        <w:rPr>
          <w:bCs/>
          <w:kern w:val="0"/>
          <w14:ligatures w14:val="none"/>
        </w:rPr>
        <w:t>1.上表所列内容为不可负偏离条款。出现负偏离或未响应的，将导致响应无效。</w:t>
      </w:r>
    </w:p>
    <w:p w14:paraId="134F7C2C">
      <w:pPr>
        <w:widowControl/>
        <w:shd w:val="clear" w:color="auto" w:fill="FFFFFF"/>
        <w:tabs>
          <w:tab w:val="left" w:pos="426"/>
        </w:tabs>
        <w:adjustRightInd w:val="0"/>
        <w:snapToGrid w:val="0"/>
        <w:spacing w:line="360" w:lineRule="auto"/>
        <w:ind w:firstLine="404" w:firstLineChars="200"/>
        <w:rPr>
          <w:bCs/>
          <w:kern w:val="0"/>
          <w14:ligatures w14:val="none"/>
        </w:rPr>
      </w:pPr>
      <w:r>
        <w:rPr>
          <w:bCs/>
          <w:kern w:val="0"/>
          <w14:ligatures w14:val="none"/>
        </w:rPr>
        <w:t>2.“响应人响应情况”一栏应如实填写“响应”或“不响应”。</w:t>
      </w:r>
    </w:p>
    <w:p w14:paraId="6B5B653F">
      <w:pPr>
        <w:widowControl/>
        <w:shd w:val="clear" w:color="auto" w:fill="FFFFFF"/>
        <w:tabs>
          <w:tab w:val="left" w:pos="426"/>
        </w:tabs>
        <w:adjustRightInd w:val="0"/>
        <w:snapToGrid w:val="0"/>
        <w:spacing w:line="360" w:lineRule="auto"/>
        <w:ind w:firstLine="404" w:firstLineChars="200"/>
        <w:rPr>
          <w:bCs/>
          <w:kern w:val="0"/>
          <w14:ligatures w14:val="none"/>
        </w:rPr>
      </w:pPr>
      <w:r>
        <w:rPr>
          <w:bCs/>
          <w:kern w:val="0"/>
          <w14:ligatures w14:val="none"/>
        </w:rPr>
        <w:t>3.上表与响应文件其它内容冲突的，以上表为准。</w:t>
      </w:r>
    </w:p>
    <w:p w14:paraId="2C4803BF">
      <w:pPr>
        <w:widowControl/>
        <w:shd w:val="clear" w:color="auto" w:fill="FFFFFF"/>
        <w:tabs>
          <w:tab w:val="left" w:pos="426"/>
        </w:tabs>
        <w:adjustRightInd w:val="0"/>
        <w:snapToGrid w:val="0"/>
        <w:spacing w:line="360" w:lineRule="auto"/>
        <w:ind w:firstLine="404" w:firstLineChars="200"/>
        <w:rPr>
          <w:bCs/>
          <w:kern w:val="0"/>
          <w14:ligatures w14:val="none"/>
        </w:rPr>
      </w:pPr>
    </w:p>
    <w:p w14:paraId="61C4728D">
      <w:pPr>
        <w:widowControl/>
        <w:shd w:val="clear" w:color="auto" w:fill="FFFFFF"/>
        <w:adjustRightInd w:val="0"/>
        <w:snapToGrid w:val="0"/>
        <w:spacing w:line="500" w:lineRule="exact"/>
        <w:jc w:val="left"/>
        <w:rPr>
          <w:kern w:val="0"/>
          <w:u w:val="single"/>
          <w14:ligatures w14:val="none"/>
        </w:rPr>
      </w:pPr>
      <w:r>
        <w:rPr>
          <w:spacing w:val="4"/>
          <w:kern w:val="0"/>
          <w14:ligatures w14:val="none"/>
        </w:rPr>
        <w:t>响应人名称（</w:t>
      </w:r>
      <w:r>
        <w:rPr>
          <w:kern w:val="0"/>
          <w14:ligatures w14:val="none"/>
        </w:rPr>
        <w:t>单位盖</w:t>
      </w:r>
      <w:r>
        <w:rPr>
          <w:spacing w:val="4"/>
          <w:kern w:val="0"/>
          <w14:ligatures w14:val="none"/>
        </w:rPr>
        <w:t>公章）：</w:t>
      </w:r>
      <w:r>
        <w:rPr>
          <w:spacing w:val="4"/>
          <w:kern w:val="0"/>
          <w:u w:val="single"/>
          <w14:ligatures w14:val="none"/>
        </w:rPr>
        <w:t>______________________________________________________</w:t>
      </w:r>
    </w:p>
    <w:p w14:paraId="486B85F4">
      <w:pPr>
        <w:widowControl/>
        <w:shd w:val="clear" w:color="auto" w:fill="FFFFFF"/>
        <w:adjustRightInd w:val="0"/>
        <w:snapToGrid w:val="0"/>
        <w:spacing w:line="520" w:lineRule="exact"/>
        <w:jc w:val="left"/>
        <w:rPr>
          <w:spacing w:val="4"/>
          <w:kern w:val="0"/>
          <w14:ligatures w14:val="none"/>
        </w:rPr>
      </w:pPr>
      <w:r>
        <w:rPr>
          <w:kern w:val="0"/>
          <w14:ligatures w14:val="none"/>
        </w:rPr>
        <w:t>法定代表人或响应人授权代表（签名或盖章）：</w:t>
      </w:r>
      <w:r>
        <w:rPr>
          <w:spacing w:val="4"/>
          <w:kern w:val="0"/>
          <w:u w:val="single"/>
          <w14:ligatures w14:val="none"/>
        </w:rPr>
        <w:t>_____________</w:t>
      </w:r>
      <w:r>
        <w:rPr>
          <w:spacing w:val="4"/>
          <w:kern w:val="0"/>
          <w14:ligatures w14:val="none"/>
        </w:rPr>
        <w:t xml:space="preserve"> 职务：</w:t>
      </w:r>
      <w:r>
        <w:rPr>
          <w:spacing w:val="4"/>
          <w:kern w:val="0"/>
          <w:u w:val="single"/>
          <w14:ligatures w14:val="none"/>
        </w:rPr>
        <w:t>_______</w:t>
      </w:r>
      <w:r>
        <w:rPr>
          <w:spacing w:val="4"/>
          <w:kern w:val="0"/>
          <w14:ligatures w14:val="none"/>
        </w:rPr>
        <w:t xml:space="preserve"> 日期</w:t>
      </w:r>
      <w:r>
        <w:rPr>
          <w:spacing w:val="4"/>
          <w:kern w:val="0"/>
          <w:u w:val="single"/>
          <w14:ligatures w14:val="none"/>
        </w:rPr>
        <w:t>________</w:t>
      </w:r>
    </w:p>
    <w:p w14:paraId="5FFECFB5">
      <w:pPr>
        <w:ind w:firstLine="404" w:firstLineChars="200"/>
      </w:pPr>
    </w:p>
    <w:p w14:paraId="4D734C70">
      <w:pPr>
        <w:pStyle w:val="2"/>
      </w:pPr>
    </w:p>
    <w:p w14:paraId="5B483DED"/>
    <w:p w14:paraId="7D7C93BF">
      <w:pPr>
        <w:rPr>
          <w:rFonts w:hint="eastAsia" w:ascii="黑体" w:hAnsi="黑体" w:eastAsia="黑体"/>
          <w:sz w:val="32"/>
          <w:szCs w:val="32"/>
        </w:rPr>
      </w:pPr>
      <w:r>
        <w:rPr>
          <w:rFonts w:hint="eastAsia" w:ascii="黑体" w:hAnsi="黑体" w:eastAsia="黑体"/>
          <w:sz w:val="32"/>
          <w:szCs w:val="32"/>
        </w:rPr>
        <w:br w:type="page"/>
      </w:r>
    </w:p>
    <w:p w14:paraId="439F61D8">
      <w:pPr>
        <w:numPr>
          <w:ilvl w:val="0"/>
          <w:numId w:val="0"/>
        </w:numPr>
        <w:jc w:val="center"/>
        <w:rPr>
          <w:rFonts w:hint="eastAsia" w:ascii="黑体" w:hAnsi="黑体" w:eastAsia="黑体"/>
          <w:sz w:val="32"/>
          <w:szCs w:val="32"/>
        </w:rPr>
      </w:pPr>
      <w:bookmarkStart w:id="16" w:name="_Hlk180053240"/>
      <w:r>
        <w:rPr>
          <w:rFonts w:hint="eastAsia" w:ascii="黑体" w:hAnsi="黑体" w:eastAsia="黑体"/>
          <w:sz w:val="32"/>
          <w:szCs w:val="32"/>
          <w:lang w:val="en-US" w:eastAsia="zh-CN"/>
        </w:rPr>
        <w:t>八、</w:t>
      </w:r>
      <w:r>
        <w:rPr>
          <w:rFonts w:hint="eastAsia" w:ascii="黑体" w:hAnsi="黑体" w:eastAsia="黑体"/>
          <w:sz w:val="32"/>
          <w:szCs w:val="32"/>
        </w:rPr>
        <w:t>政府采购响应及履约承诺函</w:t>
      </w:r>
    </w:p>
    <w:p w14:paraId="54797E26">
      <w:pPr>
        <w:spacing w:line="300" w:lineRule="exact"/>
        <w:ind w:firstLine="464" w:firstLineChars="200"/>
        <w:rPr>
          <w:rFonts w:hint="eastAsia" w:ascii="宋体" w:hAnsi="宋体"/>
          <w:sz w:val="24"/>
        </w:rPr>
      </w:pPr>
      <w:r>
        <w:rPr>
          <w:rFonts w:hint="eastAsia" w:ascii="宋体" w:hAnsi="宋体"/>
          <w:sz w:val="24"/>
        </w:rPr>
        <w:t>致：广州中医药大学深圳医院（福田）</w:t>
      </w:r>
    </w:p>
    <w:p w14:paraId="53E95A1C">
      <w:pPr>
        <w:spacing w:line="300" w:lineRule="exact"/>
        <w:ind w:firstLine="464" w:firstLineChars="200"/>
        <w:rPr>
          <w:rFonts w:hint="eastAsia" w:ascii="宋体" w:hAnsi="宋体"/>
          <w:sz w:val="24"/>
        </w:rPr>
      </w:pPr>
      <w:r>
        <w:rPr>
          <w:rFonts w:hint="eastAsia" w:ascii="宋体" w:hAnsi="宋体"/>
          <w:sz w:val="24"/>
        </w:rPr>
        <w:t>我公司承诺：</w:t>
      </w:r>
    </w:p>
    <w:p w14:paraId="3A32CA00">
      <w:pPr>
        <w:spacing w:line="300" w:lineRule="exact"/>
        <w:ind w:firstLine="464" w:firstLineChars="200"/>
        <w:rPr>
          <w:rFonts w:hint="eastAsia" w:ascii="宋体" w:hAnsi="宋体"/>
          <w:sz w:val="24"/>
        </w:rPr>
      </w:pPr>
      <w:r>
        <w:rPr>
          <w:rFonts w:hint="eastAsia" w:ascii="宋体" w:hAnsi="宋体"/>
          <w:sz w:val="24"/>
        </w:rPr>
        <w:t>1.我公司本采购项目所提供的货物或服务未侵犯知识产权。</w:t>
      </w:r>
    </w:p>
    <w:p w14:paraId="497C3612">
      <w:pPr>
        <w:spacing w:line="300" w:lineRule="exact"/>
        <w:ind w:firstLine="464" w:firstLineChars="200"/>
        <w:rPr>
          <w:rFonts w:hint="eastAsia" w:ascii="宋体" w:hAnsi="宋体"/>
          <w:sz w:val="24"/>
        </w:rPr>
      </w:pPr>
      <w:r>
        <w:rPr>
          <w:rFonts w:hint="eastAsia" w:ascii="宋体" w:hAnsi="宋体"/>
          <w:sz w:val="24"/>
        </w:rPr>
        <w:t>2.我公司参与本项目响应前三年内，在经营活动中没有重大违法记录。</w:t>
      </w:r>
    </w:p>
    <w:p w14:paraId="3D3322BC">
      <w:pPr>
        <w:spacing w:line="300" w:lineRule="exact"/>
        <w:ind w:firstLine="464" w:firstLineChars="200"/>
        <w:rPr>
          <w:rFonts w:hint="eastAsia" w:ascii="宋体" w:hAnsi="宋体"/>
          <w:sz w:val="24"/>
        </w:rPr>
      </w:pPr>
      <w:r>
        <w:rPr>
          <w:rFonts w:hint="eastAsia" w:ascii="宋体" w:hAnsi="宋体"/>
          <w:sz w:val="24"/>
        </w:rPr>
        <w:t>3.我公司参与本项目政府采购活动时不存在被有关部门禁止参与政府采购活动且在有效期内的情况。</w:t>
      </w:r>
    </w:p>
    <w:p w14:paraId="6DC86A19">
      <w:pPr>
        <w:spacing w:line="300" w:lineRule="exact"/>
        <w:ind w:firstLine="464" w:firstLineChars="200"/>
        <w:rPr>
          <w:rFonts w:hint="eastAsia" w:ascii="宋体" w:hAnsi="宋体"/>
          <w:sz w:val="24"/>
        </w:rPr>
      </w:pPr>
      <w:r>
        <w:rPr>
          <w:rFonts w:hint="eastAsia" w:ascii="宋体" w:hAnsi="宋体"/>
          <w:sz w:val="24"/>
        </w:rPr>
        <w:t>4.我公司具备《中华人民共和国政府采购法》第二十二条第一款的条件。</w:t>
      </w:r>
    </w:p>
    <w:p w14:paraId="3C9B3F30">
      <w:pPr>
        <w:spacing w:line="300" w:lineRule="exact"/>
        <w:ind w:firstLine="464" w:firstLineChars="200"/>
        <w:rPr>
          <w:rFonts w:hint="eastAsia" w:ascii="宋体" w:hAnsi="宋体"/>
          <w:sz w:val="24"/>
        </w:rPr>
      </w:pPr>
      <w:r>
        <w:rPr>
          <w:rFonts w:hint="eastAsia" w:ascii="宋体" w:hAnsi="宋体"/>
          <w:sz w:val="24"/>
        </w:rPr>
        <w:t>5.我公司未被列入失信被执行人、重大税收违法案件当事人名单、政府采购严重违法失信行为记录名单。</w:t>
      </w:r>
    </w:p>
    <w:p w14:paraId="2AD3E2E4">
      <w:pPr>
        <w:spacing w:line="300" w:lineRule="exact"/>
        <w:ind w:firstLine="464" w:firstLineChars="200"/>
        <w:rPr>
          <w:rFonts w:hint="eastAsia" w:ascii="宋体" w:hAnsi="宋体"/>
          <w:sz w:val="24"/>
        </w:rPr>
      </w:pPr>
      <w:r>
        <w:rPr>
          <w:rFonts w:hint="eastAsia" w:ascii="宋体" w:hAnsi="宋体"/>
          <w:sz w:val="24"/>
        </w:rPr>
        <w:t>6.我公司参与该项目响应，严格遵循公平竞争的原则，不恶意串通，不妨碍其他响应人的竞争行为，不损害采购人或者其他响应人的合法权益。我公司已清楚，如违反上述要求，将作响应无效处理。</w:t>
      </w:r>
    </w:p>
    <w:p w14:paraId="1DB3FF20">
      <w:pPr>
        <w:spacing w:line="300" w:lineRule="exact"/>
        <w:ind w:firstLine="464" w:firstLineChars="200"/>
        <w:rPr>
          <w:rFonts w:hint="eastAsia" w:ascii="宋体" w:hAnsi="宋体"/>
          <w:sz w:val="24"/>
        </w:rPr>
      </w:pPr>
      <w:r>
        <w:rPr>
          <w:rFonts w:hint="eastAsia" w:ascii="宋体" w:hAnsi="宋体"/>
          <w:sz w:val="24"/>
        </w:rPr>
        <w:t>7.我公司如果成交，做到守信，不偷工减料，依照本项目采购文件需求内容、签署的采购合同及本公司在响应中所作的一切承诺履约。</w:t>
      </w:r>
    </w:p>
    <w:p w14:paraId="1D4F2E3E">
      <w:pPr>
        <w:spacing w:line="300" w:lineRule="exact"/>
        <w:ind w:firstLine="464" w:firstLineChars="200"/>
        <w:rPr>
          <w:rFonts w:hint="eastAsia" w:ascii="宋体" w:hAnsi="宋体"/>
          <w:sz w:val="24"/>
        </w:rPr>
      </w:pPr>
      <w:r>
        <w:rPr>
          <w:rFonts w:hint="eastAsia" w:ascii="宋体" w:hAnsi="宋体"/>
          <w:sz w:val="24"/>
        </w:rPr>
        <w:t>8.我公司承诺本项目的报价不低于我公司的成本价，否则，我公司清楚将面临响应无效的风险；我公司承诺不恶意低价谋取成交；我公司对本项目的报价负责，成交后将严格按照本项目采购文件需求、签署的采购合同及我公司在响应中所作的全部承诺履行。我公司清楚，若我公司以“报价太低而无法履约”为理由放弃本项目成交资格时，响应保证金将不被退还，且愿意接受主管部门的处理处罚。若我公司成交本项目，我公司的报价明显低于其他响应人的报价时，我公司清楚，本项目将成为重点监管、重点验收项目，我公司将按时保质保量完成，并全力配合有关监管、验收工作；若我公司未按上述要求履约，我公司愿意接受主管部门的处理处罚。</w:t>
      </w:r>
    </w:p>
    <w:p w14:paraId="01ADBC2C">
      <w:pPr>
        <w:spacing w:line="300" w:lineRule="exact"/>
        <w:ind w:firstLine="464" w:firstLineChars="200"/>
        <w:rPr>
          <w:rFonts w:hint="eastAsia" w:ascii="宋体" w:hAnsi="宋体"/>
          <w:sz w:val="24"/>
        </w:rPr>
      </w:pPr>
      <w:r>
        <w:rPr>
          <w:rFonts w:hint="eastAsia" w:ascii="宋体" w:hAnsi="宋体"/>
          <w:sz w:val="24"/>
        </w:rPr>
        <w:t>9.我公司已认真核实了响应文件的全部内容，所有资料均为真实资料。我公司对响应文件中全部响应资料的真实性负责，如被证实我公司的响应文件中存在虚假资料的，则视为我公司隐瞒真实情况、提供虚假资料，我公司愿意接受主管部门作出的行政处罚。</w:t>
      </w:r>
    </w:p>
    <w:p w14:paraId="01188794">
      <w:pPr>
        <w:spacing w:line="300" w:lineRule="exact"/>
        <w:ind w:firstLine="464" w:firstLineChars="200"/>
        <w:rPr>
          <w:rFonts w:hint="eastAsia" w:ascii="宋体" w:hAnsi="宋体"/>
          <w:sz w:val="24"/>
        </w:rPr>
      </w:pPr>
      <w:r>
        <w:rPr>
          <w:rFonts w:hint="eastAsia" w:ascii="宋体" w:hAnsi="宋体"/>
          <w:sz w:val="24"/>
        </w:rPr>
        <w:t>10.我公司承诺不非法转包、分包。</w:t>
      </w:r>
    </w:p>
    <w:p w14:paraId="2515F6F6">
      <w:pPr>
        <w:spacing w:line="300" w:lineRule="exact"/>
        <w:ind w:firstLine="464" w:firstLineChars="200"/>
        <w:rPr>
          <w:rFonts w:hint="eastAsia" w:ascii="宋体" w:hAnsi="宋体"/>
          <w:sz w:val="24"/>
        </w:rPr>
      </w:pPr>
      <w:r>
        <w:rPr>
          <w:rFonts w:hint="eastAsia" w:ascii="宋体" w:hAnsi="宋体"/>
          <w:sz w:val="24"/>
        </w:rPr>
        <w:t>11.我司承诺不存在单位负责人为同一人或者存在直接控股、管理关系的不同供应商，参加同一合同项下的政府采购活动情形。</w:t>
      </w:r>
    </w:p>
    <w:p w14:paraId="56AFFCB3">
      <w:pPr>
        <w:spacing w:line="300" w:lineRule="exact"/>
        <w:ind w:firstLine="464" w:firstLineChars="200"/>
        <w:rPr>
          <w:rFonts w:hint="eastAsia" w:ascii="宋体" w:hAnsi="宋体"/>
          <w:sz w:val="24"/>
        </w:rPr>
      </w:pPr>
      <w:r>
        <w:rPr>
          <w:rFonts w:hint="eastAsia" w:ascii="宋体" w:hAnsi="宋体"/>
          <w:sz w:val="24"/>
        </w:rPr>
        <w:t>12.我司承诺不存在为本项目提供整体设计、规范编制或者项目管理、监理、检测等服务的情形。</w:t>
      </w:r>
    </w:p>
    <w:p w14:paraId="387E34B5">
      <w:pPr>
        <w:spacing w:line="300" w:lineRule="exact"/>
        <w:ind w:firstLine="464" w:firstLineChars="200"/>
        <w:rPr>
          <w:rFonts w:hint="eastAsia" w:ascii="宋体" w:hAnsi="宋体"/>
          <w:color w:val="000000"/>
          <w:kern w:val="0"/>
        </w:rPr>
      </w:pPr>
      <w:r>
        <w:rPr>
          <w:rFonts w:hint="eastAsia" w:ascii="宋体" w:hAnsi="宋体"/>
          <w:sz w:val="24"/>
        </w:rPr>
        <w:t>以上承诺，如有违反，愿依照国家相关法律处理，并承担由此给采购人带来的损失。</w:t>
      </w:r>
    </w:p>
    <w:p w14:paraId="5CB8E575">
      <w:pPr>
        <w:spacing w:line="300" w:lineRule="exact"/>
        <w:ind w:firstLine="464" w:firstLineChars="200"/>
        <w:rPr>
          <w:rFonts w:hint="eastAsia" w:ascii="宋体" w:hAnsi="宋体"/>
          <w:bCs/>
          <w:sz w:val="24"/>
        </w:rPr>
      </w:pPr>
    </w:p>
    <w:p w14:paraId="3C47B450">
      <w:pPr>
        <w:spacing w:line="300" w:lineRule="exact"/>
        <w:ind w:firstLine="464" w:firstLineChars="200"/>
        <w:rPr>
          <w:rFonts w:hint="eastAsia" w:ascii="宋体" w:hAnsi="宋体"/>
          <w:bCs/>
          <w:sz w:val="24"/>
        </w:rPr>
      </w:pPr>
    </w:p>
    <w:p w14:paraId="25DD2FBD">
      <w:pPr>
        <w:snapToGrid w:val="0"/>
        <w:spacing w:line="300" w:lineRule="exact"/>
        <w:ind w:right="1440"/>
        <w:jc w:val="right"/>
        <w:rPr>
          <w:rFonts w:hint="eastAsia" w:ascii="宋体" w:hAnsi="宋体"/>
          <w:sz w:val="24"/>
        </w:rPr>
      </w:pPr>
      <w:r>
        <w:rPr>
          <w:rFonts w:hint="eastAsia" w:ascii="宋体" w:hAnsi="宋体"/>
          <w:sz w:val="24"/>
        </w:rPr>
        <w:t xml:space="preserve">供应商（盖章）： </w:t>
      </w:r>
    </w:p>
    <w:p w14:paraId="317D34DC">
      <w:pPr>
        <w:snapToGrid w:val="0"/>
        <w:spacing w:line="300" w:lineRule="exact"/>
        <w:ind w:right="1440"/>
        <w:jc w:val="right"/>
        <w:rPr>
          <w:rFonts w:hint="eastAsia" w:ascii="宋体" w:hAnsi="宋体"/>
          <w:b/>
        </w:rPr>
      </w:pPr>
      <w:r>
        <w:rPr>
          <w:rFonts w:hint="eastAsia" w:ascii="宋体" w:hAnsi="宋体"/>
          <w:bCs/>
          <w:sz w:val="24"/>
        </w:rPr>
        <w:t>日期：    年    月   日</w:t>
      </w:r>
      <w:bookmarkEnd w:id="16"/>
    </w:p>
    <w:p w14:paraId="2B61B58A">
      <w:pPr>
        <w:spacing w:line="300" w:lineRule="exact"/>
      </w:pPr>
    </w:p>
    <w:p w14:paraId="314A92D8">
      <w:pPr>
        <w:numPr>
          <w:ilvl w:val="0"/>
          <w:numId w:val="10"/>
        </w:numPr>
        <w:jc w:val="center"/>
        <w:rPr>
          <w:rFonts w:hint="eastAsia" w:ascii="黑体" w:hAnsi="黑体" w:eastAsia="黑体"/>
          <w:sz w:val="32"/>
          <w:szCs w:val="32"/>
          <w:lang w:eastAsia="zh-CN"/>
        </w:rPr>
      </w:pPr>
      <w:r>
        <w:rPr>
          <w:rFonts w:hint="eastAsia" w:ascii="方正小标宋_GBK" w:eastAsia="方正小标宋_GBK"/>
          <w:sz w:val="44"/>
          <w:szCs w:val="44"/>
        </w:rPr>
        <w:br w:type="page"/>
      </w:r>
      <w:r>
        <w:rPr>
          <w:rFonts w:hint="eastAsia" w:ascii="黑体" w:hAnsi="黑体" w:eastAsia="黑体"/>
          <w:sz w:val="32"/>
          <w:szCs w:val="32"/>
        </w:rPr>
        <w:t>其它相关证明文件（如有</w:t>
      </w:r>
      <w:r>
        <w:rPr>
          <w:rFonts w:hint="eastAsia" w:ascii="黑体" w:hAnsi="黑体" w:eastAsia="黑体"/>
          <w:sz w:val="32"/>
          <w:szCs w:val="32"/>
          <w:lang w:eastAsia="zh-CN"/>
        </w:rPr>
        <w:t>）</w:t>
      </w:r>
    </w:p>
    <w:p w14:paraId="6757029B">
      <w:pPr>
        <w:widowControl w:val="0"/>
        <w:numPr>
          <w:ilvl w:val="0"/>
          <w:numId w:val="0"/>
        </w:numPr>
        <w:jc w:val="both"/>
        <w:rPr>
          <w:rFonts w:hint="default" w:ascii="黑体" w:hAnsi="黑体" w:eastAsia="黑体"/>
          <w:sz w:val="32"/>
          <w:szCs w:val="32"/>
          <w:lang w:val="en-US" w:eastAsia="zh-CN"/>
        </w:rPr>
      </w:pPr>
      <w:r>
        <w:rPr>
          <w:rFonts w:hint="eastAsia" w:ascii="黑体" w:hAnsi="黑体" w:eastAsia="黑体"/>
          <w:sz w:val="32"/>
          <w:szCs w:val="32"/>
          <w:lang w:val="en-US" w:eastAsia="zh-CN"/>
        </w:rPr>
        <w:t>1.服务方案</w:t>
      </w:r>
    </w:p>
    <w:p w14:paraId="228D9688">
      <w:pPr>
        <w:widowControl w:val="0"/>
        <w:numPr>
          <w:ilvl w:val="0"/>
          <w:numId w:val="0"/>
        </w:numPr>
        <w:jc w:val="both"/>
        <w:rPr>
          <w:rFonts w:hint="eastAsia" w:ascii="黑体" w:hAnsi="黑体" w:eastAsia="黑体"/>
          <w:sz w:val="32"/>
          <w:szCs w:val="32"/>
          <w:lang w:val="en-US" w:eastAsia="zh-CN"/>
        </w:rPr>
      </w:pPr>
      <w:r>
        <w:rPr>
          <w:rFonts w:hint="eastAsia" w:ascii="黑体" w:hAnsi="黑体" w:eastAsia="黑体"/>
          <w:sz w:val="32"/>
          <w:szCs w:val="32"/>
          <w:lang w:val="en-US" w:eastAsia="zh-CN"/>
        </w:rPr>
        <w:t>2.质量保障方案</w:t>
      </w:r>
    </w:p>
    <w:p w14:paraId="79720A60">
      <w:pPr>
        <w:widowControl w:val="0"/>
        <w:numPr>
          <w:ilvl w:val="0"/>
          <w:numId w:val="0"/>
        </w:numPr>
        <w:jc w:val="both"/>
        <w:rPr>
          <w:rFonts w:hint="eastAsia" w:ascii="黑体" w:hAnsi="黑体" w:eastAsia="黑体"/>
          <w:sz w:val="32"/>
          <w:szCs w:val="32"/>
          <w:lang w:val="en-US" w:eastAsia="zh-CN"/>
        </w:rPr>
      </w:pPr>
      <w:r>
        <w:rPr>
          <w:rFonts w:hint="eastAsia" w:ascii="黑体" w:hAnsi="黑体" w:eastAsia="黑体"/>
          <w:sz w:val="32"/>
          <w:szCs w:val="32"/>
          <w:lang w:val="en-US" w:eastAsia="zh-CN"/>
        </w:rPr>
        <w:t>3.突发事件处理、应急预案及措施</w:t>
      </w:r>
    </w:p>
    <w:p w14:paraId="6DE39018">
      <w:pPr>
        <w:widowControl w:val="0"/>
        <w:numPr>
          <w:ilvl w:val="0"/>
          <w:numId w:val="0"/>
        </w:numPr>
        <w:jc w:val="both"/>
        <w:rPr>
          <w:rFonts w:hint="eastAsia" w:ascii="黑体" w:hAnsi="黑体" w:eastAsia="黑体"/>
          <w:sz w:val="32"/>
          <w:szCs w:val="32"/>
          <w:lang w:val="en-US" w:eastAsia="zh-CN"/>
        </w:rPr>
      </w:pPr>
      <w:r>
        <w:rPr>
          <w:rFonts w:hint="eastAsia" w:ascii="黑体" w:hAnsi="黑体" w:eastAsia="黑体"/>
          <w:sz w:val="32"/>
          <w:szCs w:val="32"/>
          <w:lang w:val="en-US" w:eastAsia="zh-CN"/>
        </w:rPr>
        <w:t>4.服务团队能力</w:t>
      </w:r>
    </w:p>
    <w:p w14:paraId="01F449BE">
      <w:pPr>
        <w:widowControl w:val="0"/>
        <w:numPr>
          <w:ilvl w:val="0"/>
          <w:numId w:val="0"/>
        </w:numPr>
        <w:jc w:val="both"/>
        <w:rPr>
          <w:rFonts w:hint="default" w:ascii="黑体" w:hAnsi="黑体" w:eastAsia="黑体"/>
          <w:sz w:val="32"/>
          <w:szCs w:val="32"/>
          <w:lang w:val="en-US" w:eastAsia="zh-CN"/>
        </w:rPr>
        <w:sectPr>
          <w:headerReference r:id="rId7" w:type="first"/>
          <w:headerReference r:id="rId6" w:type="default"/>
          <w:footerReference r:id="rId8" w:type="default"/>
          <w:pgSz w:w="11906" w:h="16838"/>
          <w:pgMar w:top="2098" w:right="1418" w:bottom="1985" w:left="1418" w:header="851" w:footer="851" w:gutter="0"/>
          <w:cols w:space="720" w:num="1"/>
          <w:docGrid w:type="linesAndChars" w:linePitch="573" w:charSpace="-1843"/>
        </w:sectPr>
      </w:pPr>
      <w:r>
        <w:rPr>
          <w:rFonts w:hint="eastAsia" w:ascii="黑体" w:hAnsi="黑体" w:eastAsia="黑体"/>
          <w:sz w:val="32"/>
          <w:szCs w:val="32"/>
          <w:lang w:val="en-US" w:eastAsia="zh-CN"/>
        </w:rPr>
        <w:t>5.有效业绩</w:t>
      </w:r>
    </w:p>
    <w:p w14:paraId="050CB09F">
      <w:pPr>
        <w:pStyle w:val="14"/>
        <w:spacing w:before="286" w:beforeLines="50" w:after="286" w:afterLines="50" w:line="240" w:lineRule="auto"/>
        <w:jc w:val="center"/>
        <w:outlineLvl w:val="0"/>
        <w:rPr>
          <w:rFonts w:ascii="方正小标宋_GBK" w:eastAsia="方正小标宋_GBK"/>
          <w:b w:val="0"/>
          <w:sz w:val="44"/>
          <w:szCs w:val="44"/>
        </w:rPr>
      </w:pPr>
      <w:bookmarkStart w:id="17" w:name="_Toc689"/>
      <w:r>
        <w:rPr>
          <w:rFonts w:hint="eastAsia" w:ascii="方正小标宋_GBK" w:eastAsia="方正小标宋_GBK"/>
          <w:b w:val="0"/>
          <w:sz w:val="44"/>
          <w:szCs w:val="44"/>
        </w:rPr>
        <w:t>第四章  合同模板</w:t>
      </w:r>
      <w:bookmarkEnd w:id="17"/>
    </w:p>
    <w:p w14:paraId="52E088B2">
      <w:pPr>
        <w:spacing w:before="286" w:beforeLines="50" w:after="286" w:afterLines="50" w:line="560" w:lineRule="exact"/>
        <w:jc w:val="center"/>
        <w:rPr>
          <w:rFonts w:hint="eastAsia" w:ascii="宋体" w:hAnsi="宋体" w:cs="宋体"/>
          <w:b/>
          <w:sz w:val="44"/>
          <w:szCs w:val="44"/>
        </w:rPr>
      </w:pPr>
      <w:r>
        <w:rPr>
          <w:rFonts w:hint="eastAsia" w:ascii="宋体" w:hAnsi="宋体" w:cs="宋体"/>
          <w:b/>
          <w:sz w:val="44"/>
          <w:szCs w:val="44"/>
        </w:rPr>
        <w:t>示范文本说明</w:t>
      </w:r>
    </w:p>
    <w:p w14:paraId="0AE8F2B4">
      <w:pPr>
        <w:spacing w:before="286" w:beforeLines="50" w:after="286" w:afterLines="50" w:line="560" w:lineRule="exact"/>
        <w:rPr>
          <w:rFonts w:hint="eastAsia" w:ascii="宋体" w:hAnsi="宋体" w:cs="宋体"/>
          <w:b/>
          <w:sz w:val="44"/>
          <w:szCs w:val="44"/>
        </w:rPr>
      </w:pPr>
    </w:p>
    <w:p w14:paraId="25B3954B">
      <w:pPr>
        <w:spacing w:line="360" w:lineRule="auto"/>
        <w:ind w:firstLine="624" w:firstLineChars="200"/>
        <w:rPr>
          <w:rFonts w:hint="eastAsia" w:ascii="仿宋" w:hAnsi="仿宋" w:eastAsia="仿宋"/>
          <w:sz w:val="32"/>
          <w:szCs w:val="32"/>
        </w:rPr>
      </w:pPr>
      <w:r>
        <w:rPr>
          <w:rFonts w:hint="eastAsia" w:ascii="仿宋" w:hAnsi="仿宋" w:eastAsia="仿宋"/>
          <w:sz w:val="32"/>
          <w:szCs w:val="32"/>
        </w:rPr>
        <w:t>1、本合同模板主要适用于一般购买社会服务，业务部门在使用模板时应根据不同的采购要求自行填写服务内容和服务要求、适当增加双方权利义务条款。</w:t>
      </w:r>
    </w:p>
    <w:p w14:paraId="75733708">
      <w:pPr>
        <w:spacing w:line="360" w:lineRule="auto"/>
        <w:ind w:firstLine="480"/>
        <w:rPr>
          <w:rFonts w:hint="eastAsia" w:ascii="仿宋" w:hAnsi="仿宋" w:eastAsia="仿宋"/>
          <w:bCs/>
          <w:sz w:val="32"/>
          <w:szCs w:val="32"/>
        </w:rPr>
      </w:pPr>
      <w:r>
        <w:rPr>
          <w:rFonts w:hint="eastAsia" w:ascii="仿宋" w:hAnsi="仿宋" w:eastAsia="仿宋"/>
          <w:sz w:val="32"/>
          <w:szCs w:val="32"/>
        </w:rPr>
        <w:t>2、模板中</w:t>
      </w:r>
      <w:r>
        <w:rPr>
          <w:rFonts w:hint="eastAsia" w:ascii="仿宋" w:hAnsi="仿宋" w:eastAsia="仿宋"/>
          <w:bCs/>
          <w:sz w:val="32"/>
          <w:szCs w:val="32"/>
        </w:rPr>
        <w:t>黑色字体部分均为模板标准内容，一般不作删除或修改。</w:t>
      </w:r>
    </w:p>
    <w:p w14:paraId="60133779">
      <w:pPr>
        <w:spacing w:line="360" w:lineRule="auto"/>
        <w:ind w:firstLine="480"/>
        <w:rPr>
          <w:rFonts w:hint="eastAsia" w:ascii="仿宋" w:hAnsi="仿宋" w:eastAsia="仿宋"/>
          <w:bCs/>
          <w:sz w:val="32"/>
          <w:szCs w:val="32"/>
        </w:rPr>
      </w:pPr>
      <w:r>
        <w:rPr>
          <w:rFonts w:hint="eastAsia" w:ascii="仿宋" w:hAnsi="仿宋" w:eastAsia="仿宋"/>
          <w:bCs/>
          <w:sz w:val="32"/>
          <w:szCs w:val="32"/>
        </w:rPr>
        <w:t>3、含“</w:t>
      </w:r>
      <w:r>
        <w:rPr>
          <w:rFonts w:hint="eastAsia" w:ascii="仿宋" w:hAnsi="仿宋" w:eastAsia="仿宋"/>
          <w:bCs/>
          <w:sz w:val="32"/>
          <w:szCs w:val="32"/>
          <w:u w:val="single"/>
        </w:rPr>
        <w:t xml:space="preserve">     </w:t>
      </w:r>
      <w:r>
        <w:rPr>
          <w:rFonts w:hint="eastAsia" w:ascii="仿宋" w:hAnsi="仿宋" w:eastAsia="仿宋"/>
          <w:bCs/>
          <w:sz w:val="32"/>
          <w:szCs w:val="32"/>
        </w:rPr>
        <w:t>”的部分由业务部门根据实际情况填写、补充，如没有补充的，请在相应部分划上“/”，所有“</w:t>
      </w:r>
      <w:r>
        <w:rPr>
          <w:rFonts w:hint="eastAsia" w:ascii="仿宋" w:hAnsi="仿宋" w:eastAsia="仿宋"/>
          <w:bCs/>
          <w:sz w:val="32"/>
          <w:szCs w:val="32"/>
          <w:u w:val="single"/>
        </w:rPr>
        <w:t xml:space="preserve">     </w:t>
      </w:r>
      <w:r>
        <w:rPr>
          <w:rFonts w:hint="eastAsia" w:ascii="仿宋" w:hAnsi="仿宋" w:eastAsia="仿宋"/>
          <w:bCs/>
          <w:sz w:val="32"/>
          <w:szCs w:val="32"/>
        </w:rPr>
        <w:t>”均应有按实际情况补充的内容或“/”。</w:t>
      </w:r>
    </w:p>
    <w:p w14:paraId="5C4409AD">
      <w:pPr>
        <w:widowControl/>
        <w:spacing w:line="360" w:lineRule="auto"/>
        <w:ind w:firstLine="480"/>
        <w:jc w:val="left"/>
        <w:rPr>
          <w:rFonts w:hint="eastAsia" w:ascii="仿宋" w:hAnsi="仿宋" w:eastAsia="仿宋"/>
          <w:bCs/>
          <w:sz w:val="32"/>
          <w:szCs w:val="32"/>
        </w:rPr>
      </w:pPr>
      <w:r>
        <w:rPr>
          <w:rFonts w:hint="eastAsia" w:ascii="仿宋" w:hAnsi="仿宋" w:eastAsia="仿宋"/>
          <w:bCs/>
          <w:sz w:val="32"/>
          <w:szCs w:val="32"/>
        </w:rPr>
        <w:t>4、文本中的注为对相应条款的说明（蓝色字体部分）在正式合同中不能出现，需删除。</w:t>
      </w:r>
    </w:p>
    <w:p w14:paraId="1AC23217">
      <w:pPr>
        <w:ind w:left="174"/>
        <w:jc w:val="center"/>
        <w:rPr>
          <w:rFonts w:hint="eastAsia" w:ascii="黑体" w:hAnsi="黑体" w:eastAsia="黑体" w:cs="黑体"/>
          <w:bCs/>
          <w:sz w:val="32"/>
          <w:szCs w:val="32"/>
        </w:rPr>
        <w:sectPr>
          <w:pgSz w:w="11906" w:h="16838"/>
          <w:pgMar w:top="2098" w:right="1418" w:bottom="1985" w:left="1418" w:header="851" w:footer="851" w:gutter="0"/>
          <w:cols w:space="720" w:num="1"/>
          <w:docGrid w:type="linesAndChars" w:linePitch="573" w:charSpace="-1843"/>
        </w:sectPr>
      </w:pPr>
    </w:p>
    <w:p w14:paraId="1FEA2B7F">
      <w:pPr>
        <w:wordWrap w:val="0"/>
        <w:jc w:val="right"/>
        <w:rPr>
          <w:rFonts w:hint="eastAsia" w:ascii="宋体" w:hAnsi="宋体"/>
          <w:b/>
          <w:bCs/>
          <w:sz w:val="28"/>
          <w:szCs w:val="36"/>
        </w:rPr>
      </w:pPr>
    </w:p>
    <w:p w14:paraId="759360AE">
      <w:pPr>
        <w:jc w:val="right"/>
        <w:rPr>
          <w:rFonts w:hint="eastAsia" w:ascii="宋体" w:hAnsi="宋体"/>
          <w:b/>
          <w:bCs/>
          <w:sz w:val="28"/>
          <w:szCs w:val="36"/>
          <w:u w:val="single"/>
        </w:rPr>
      </w:pPr>
      <w:r>
        <w:rPr>
          <w:rFonts w:hint="eastAsia" w:ascii="宋体" w:hAnsi="宋体"/>
          <w:b/>
          <w:bCs/>
          <w:sz w:val="28"/>
          <w:szCs w:val="36"/>
        </w:rPr>
        <w:t>合同号:</w:t>
      </w:r>
      <w:r>
        <w:rPr>
          <w:rFonts w:hint="eastAsia" w:ascii="宋体" w:hAnsi="宋体"/>
          <w:b/>
          <w:bCs/>
          <w:sz w:val="28"/>
          <w:szCs w:val="36"/>
          <w:u w:val="single"/>
        </w:rPr>
        <w:t xml:space="preserve">  GZSY-YS-HT -   </w:t>
      </w:r>
    </w:p>
    <w:p w14:paraId="31F0E03C">
      <w:pPr>
        <w:ind w:left="174"/>
        <w:jc w:val="center"/>
        <w:rPr>
          <w:rFonts w:hint="eastAsia" w:ascii="黑体" w:hAnsi="黑体" w:eastAsia="黑体" w:cs="黑体"/>
          <w:bCs/>
          <w:sz w:val="84"/>
          <w:szCs w:val="84"/>
        </w:rPr>
      </w:pPr>
    </w:p>
    <w:p w14:paraId="00D71C5E">
      <w:pPr>
        <w:ind w:left="174"/>
        <w:jc w:val="center"/>
        <w:rPr>
          <w:rFonts w:hint="eastAsia" w:ascii="黑体" w:hAnsi="黑体" w:eastAsia="黑体" w:cs="黑体"/>
          <w:bCs/>
          <w:sz w:val="84"/>
          <w:szCs w:val="84"/>
        </w:rPr>
      </w:pPr>
    </w:p>
    <w:p w14:paraId="5767E8F6">
      <w:pPr>
        <w:jc w:val="center"/>
        <w:rPr>
          <w:rFonts w:hint="eastAsia" w:ascii="宋体" w:hAnsi="宋体"/>
          <w:b/>
          <w:sz w:val="52"/>
          <w:szCs w:val="52"/>
        </w:rPr>
      </w:pPr>
      <w:r>
        <w:rPr>
          <w:rFonts w:hint="eastAsia" w:ascii="宋体" w:hAnsi="宋体"/>
          <w:b/>
          <w:sz w:val="52"/>
          <w:szCs w:val="52"/>
        </w:rPr>
        <w:t>广州中医药大学深圳医院（福田）</w:t>
      </w:r>
    </w:p>
    <w:p w14:paraId="486102A7">
      <w:pPr>
        <w:jc w:val="center"/>
        <w:rPr>
          <w:rFonts w:hint="eastAsia" w:ascii="华文中宋" w:hAnsi="华文中宋" w:eastAsia="华文中宋"/>
          <w:sz w:val="52"/>
          <w:szCs w:val="52"/>
        </w:rPr>
      </w:pPr>
      <w:bookmarkStart w:id="18" w:name="equipment"/>
      <w:bookmarkEnd w:id="18"/>
      <w:r>
        <w:rPr>
          <w:rFonts w:hint="eastAsia" w:ascii="宋体" w:hAnsi="宋体"/>
          <w:b/>
          <w:sz w:val="52"/>
          <w:szCs w:val="52"/>
        </w:rPr>
        <w:t>购买社会服务项目合同</w:t>
      </w:r>
    </w:p>
    <w:p w14:paraId="4CAFAB71">
      <w:pPr>
        <w:jc w:val="center"/>
        <w:rPr>
          <w:rFonts w:hint="eastAsia" w:ascii="华文中宋" w:hAnsi="华文中宋" w:eastAsia="华文中宋"/>
          <w:sz w:val="44"/>
          <w:szCs w:val="44"/>
        </w:rPr>
      </w:pPr>
    </w:p>
    <w:p w14:paraId="0A50E1AD">
      <w:pPr>
        <w:jc w:val="center"/>
        <w:rPr>
          <w:rFonts w:hint="eastAsia" w:ascii="华文中宋" w:hAnsi="华文中宋" w:eastAsia="华文中宋"/>
          <w:sz w:val="44"/>
          <w:szCs w:val="44"/>
        </w:rPr>
      </w:pPr>
    </w:p>
    <w:p w14:paraId="5BEE523C">
      <w:pPr>
        <w:adjustRightInd w:val="0"/>
        <w:snapToGrid w:val="0"/>
        <w:spacing w:line="580" w:lineRule="exact"/>
        <w:ind w:firstLine="1872" w:firstLineChars="600"/>
        <w:jc w:val="left"/>
        <w:rPr>
          <w:rFonts w:hint="eastAsia" w:ascii="仿宋" w:hAnsi="仿宋" w:eastAsia="仿宋" w:cs="仿宋"/>
          <w:b/>
          <w:sz w:val="32"/>
          <w:szCs w:val="48"/>
        </w:rPr>
      </w:pPr>
      <w:r>
        <w:rPr>
          <w:rFonts w:hint="eastAsia" w:ascii="仿宋" w:hAnsi="仿宋" w:eastAsia="仿宋" w:cs="仿宋"/>
          <w:b/>
          <w:sz w:val="32"/>
          <w:szCs w:val="48"/>
        </w:rPr>
        <w:t>甲  方：</w:t>
      </w:r>
      <w:r>
        <w:rPr>
          <w:rFonts w:hint="eastAsia" w:ascii="仿宋" w:hAnsi="仿宋" w:eastAsia="仿宋" w:cs="仿宋"/>
          <w:sz w:val="32"/>
          <w:szCs w:val="48"/>
        </w:rPr>
        <w:t>_</w:t>
      </w:r>
      <w:r>
        <w:rPr>
          <w:rFonts w:hint="eastAsia" w:ascii="仿宋" w:hAnsi="仿宋" w:eastAsia="仿宋" w:cs="仿宋"/>
          <w:sz w:val="32"/>
          <w:szCs w:val="48"/>
          <w:u w:val="single"/>
        </w:rPr>
        <w:t>广州中医药大学深圳医院(福田)</w:t>
      </w:r>
      <w:r>
        <w:rPr>
          <w:rFonts w:hint="eastAsia" w:ascii="仿宋" w:hAnsi="仿宋" w:eastAsia="仿宋" w:cs="仿宋"/>
          <w:sz w:val="32"/>
          <w:szCs w:val="48"/>
        </w:rPr>
        <w:t>_</w:t>
      </w:r>
    </w:p>
    <w:p w14:paraId="60D59DF6">
      <w:pPr>
        <w:adjustRightInd w:val="0"/>
        <w:snapToGrid w:val="0"/>
        <w:spacing w:line="580" w:lineRule="exact"/>
        <w:ind w:firstLine="1872" w:firstLineChars="600"/>
        <w:jc w:val="left"/>
        <w:rPr>
          <w:rFonts w:hint="eastAsia" w:ascii="仿宋" w:hAnsi="仿宋" w:eastAsia="仿宋" w:cs="仿宋"/>
          <w:b/>
          <w:sz w:val="32"/>
          <w:szCs w:val="48"/>
        </w:rPr>
      </w:pPr>
    </w:p>
    <w:p w14:paraId="7E19E238">
      <w:pPr>
        <w:adjustRightInd w:val="0"/>
        <w:snapToGrid w:val="0"/>
        <w:spacing w:line="580" w:lineRule="exact"/>
        <w:ind w:firstLine="1872" w:firstLineChars="600"/>
        <w:jc w:val="left"/>
        <w:rPr>
          <w:rFonts w:hint="eastAsia" w:ascii="仿宋" w:hAnsi="仿宋" w:eastAsia="仿宋" w:cs="仿宋"/>
          <w:b/>
          <w:sz w:val="32"/>
          <w:szCs w:val="48"/>
        </w:rPr>
      </w:pPr>
      <w:r>
        <w:rPr>
          <w:rFonts w:hint="eastAsia" w:ascii="仿宋" w:hAnsi="仿宋" w:eastAsia="仿宋" w:cs="仿宋"/>
          <w:b/>
          <w:sz w:val="32"/>
          <w:szCs w:val="48"/>
        </w:rPr>
        <w:t>乙  方：___________________________</w:t>
      </w:r>
    </w:p>
    <w:p w14:paraId="42088836">
      <w:pPr>
        <w:adjustRightInd w:val="0"/>
        <w:snapToGrid w:val="0"/>
        <w:spacing w:line="580" w:lineRule="exact"/>
        <w:ind w:firstLine="1872" w:firstLineChars="600"/>
        <w:jc w:val="left"/>
        <w:rPr>
          <w:rFonts w:hint="eastAsia" w:ascii="仿宋" w:hAnsi="仿宋" w:eastAsia="仿宋" w:cs="仿宋"/>
          <w:b/>
          <w:sz w:val="32"/>
          <w:szCs w:val="48"/>
        </w:rPr>
      </w:pPr>
    </w:p>
    <w:p w14:paraId="5C5E61D9">
      <w:pPr>
        <w:adjustRightInd w:val="0"/>
        <w:snapToGrid w:val="0"/>
        <w:spacing w:line="580" w:lineRule="exact"/>
        <w:ind w:firstLine="1872" w:firstLineChars="600"/>
        <w:jc w:val="left"/>
        <w:rPr>
          <w:rFonts w:hint="eastAsia" w:ascii="仿宋" w:hAnsi="仿宋" w:eastAsia="仿宋" w:cs="仿宋"/>
          <w:b/>
          <w:sz w:val="32"/>
          <w:szCs w:val="48"/>
        </w:rPr>
      </w:pPr>
      <w:r>
        <w:rPr>
          <w:rFonts w:hint="eastAsia" w:ascii="仿宋" w:hAnsi="仿宋" w:eastAsia="仿宋" w:cs="仿宋"/>
          <w:b/>
          <w:sz w:val="32"/>
          <w:szCs w:val="48"/>
        </w:rPr>
        <w:t>签订日期：_______年______月______日</w:t>
      </w:r>
    </w:p>
    <w:p w14:paraId="7442543C">
      <w:pPr>
        <w:jc w:val="center"/>
        <w:rPr>
          <w:rFonts w:hint="eastAsia" w:ascii="仿宋" w:hAnsi="仿宋" w:eastAsia="仿宋" w:cs="仿宋"/>
          <w:sz w:val="32"/>
          <w:szCs w:val="48"/>
        </w:rPr>
        <w:sectPr>
          <w:headerReference r:id="rId9" w:type="default"/>
          <w:pgSz w:w="11906" w:h="16838"/>
          <w:pgMar w:top="2098" w:right="1418" w:bottom="1985" w:left="1418" w:header="851" w:footer="851" w:gutter="0"/>
          <w:cols w:space="720" w:num="1"/>
          <w:docGrid w:type="linesAndChars" w:linePitch="573" w:charSpace="-1843"/>
        </w:sectPr>
      </w:pPr>
    </w:p>
    <w:p w14:paraId="4A0D7E7E">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u w:val="single"/>
        </w:rPr>
        <w:t xml:space="preserve">  广州中医药大学深圳医院(福田)   </w:t>
      </w:r>
      <w:r>
        <w:rPr>
          <w:rFonts w:hint="eastAsia" w:ascii="仿宋_GB2312" w:hAnsi="仿宋_GB2312" w:eastAsia="仿宋_GB2312" w:cs="仿宋_GB2312"/>
          <w:sz w:val="32"/>
          <w:szCs w:val="32"/>
        </w:rPr>
        <w:t>（购买方）</w:t>
      </w:r>
    </w:p>
    <w:p w14:paraId="02BA7999">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w:t>
      </w:r>
    </w:p>
    <w:p w14:paraId="46D7A38B">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地址：</w:t>
      </w:r>
    </w:p>
    <w:p w14:paraId="59A9F7D8">
      <w:pPr>
        <w:pStyle w:val="10"/>
        <w:adjustRightInd w:val="0"/>
        <w:snapToGrid w:val="0"/>
        <w:rPr>
          <w:rFonts w:hint="eastAsia"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联系人：</w:t>
      </w:r>
    </w:p>
    <w:p w14:paraId="6895FCF9">
      <w:pPr>
        <w:pStyle w:val="10"/>
        <w:adjustRightInd w:val="0"/>
        <w:snapToGrid w:val="0"/>
        <w:rPr>
          <w:rFonts w:hint="eastAsia" w:ascii="仿宋_GB2312" w:hAnsi="仿宋_GB2312" w:eastAsia="仿宋_GB2312" w:cs="仿宋_GB2312"/>
          <w:sz w:val="32"/>
          <w:szCs w:val="32"/>
        </w:rPr>
      </w:pPr>
      <w:r>
        <w:rPr>
          <w:rFonts w:hint="eastAsia" w:ascii="仿宋_GB2312" w:hAnsi="仿宋_GB2312" w:eastAsia="仿宋_GB2312" w:cs="仿宋_GB2312"/>
          <w:snapToGrid w:val="0"/>
          <w:kern w:val="0"/>
          <w:sz w:val="32"/>
          <w:szCs w:val="32"/>
        </w:rPr>
        <w:t>电话：</w:t>
      </w:r>
    </w:p>
    <w:p w14:paraId="5D16BEB0">
      <w:pPr>
        <w:rPr>
          <w:rFonts w:hint="eastAsia" w:ascii="仿宋_GB2312" w:hAnsi="仿宋_GB2312" w:eastAsia="仿宋_GB2312" w:cs="仿宋_GB2312"/>
          <w:sz w:val="32"/>
          <w:szCs w:val="32"/>
        </w:rPr>
      </w:pPr>
    </w:p>
    <w:p w14:paraId="4C9E44CC">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（服务方）</w:t>
      </w:r>
    </w:p>
    <w:p w14:paraId="6EC21E4C">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w:t>
      </w:r>
    </w:p>
    <w:p w14:paraId="281141CC">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地址：</w:t>
      </w:r>
    </w:p>
    <w:p w14:paraId="3915F013">
      <w:pPr>
        <w:pStyle w:val="10"/>
        <w:adjustRightInd w:val="0"/>
        <w:snapToGrid w:val="0"/>
        <w:rPr>
          <w:rFonts w:hint="eastAsia"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联系人：</w:t>
      </w:r>
    </w:p>
    <w:p w14:paraId="19A7CEE3">
      <w:pPr>
        <w:pStyle w:val="10"/>
        <w:adjustRightInd w:val="0"/>
        <w:snapToGrid w:val="0"/>
        <w:rPr>
          <w:rFonts w:hint="eastAsia"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电话：</w:t>
      </w:r>
    </w:p>
    <w:p w14:paraId="55B8A6F7">
      <w:pPr>
        <w:rPr>
          <w:rFonts w:hint="eastAsia" w:ascii="仿宋_GB2312" w:hAnsi="仿宋_GB2312" w:eastAsia="仿宋_GB2312" w:cs="仿宋_GB2312"/>
          <w:sz w:val="32"/>
          <w:szCs w:val="32"/>
        </w:rPr>
      </w:pPr>
    </w:p>
    <w:p w14:paraId="27EA3D08">
      <w:pPr>
        <w:ind w:firstLine="69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根据《中华人民共和国民法典》和《深圳经济特区政府采购条例》等有关法律法规规定。为保证所购的服务质量，明确双方的权利义务，甲乙双方在平等、自愿、协商一致的基础上，就有关事宜达成如下协议：</w:t>
      </w:r>
    </w:p>
    <w:p w14:paraId="60341394">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第一条 服务内容</w:t>
      </w:r>
    </w:p>
    <w:p w14:paraId="48DFED08">
      <w:pPr>
        <w:ind w:firstLine="640" w:firstLineChars="200"/>
        <w:rPr>
          <w:rFonts w:hint="eastAsia" w:ascii="仿宋_GB2312" w:hAnsi="仿宋_GB2312" w:eastAsia="仿宋_GB2312" w:cs="仿宋_GB2312"/>
          <w:color w:val="0000FF"/>
          <w:sz w:val="32"/>
          <w:szCs w:val="32"/>
        </w:rPr>
      </w:pPr>
      <w:r>
        <w:rPr>
          <w:rFonts w:hint="eastAsia" w:ascii="仿宋_GB2312" w:hAnsi="仿宋_GB2312" w:eastAsia="仿宋_GB2312" w:cs="仿宋_GB2312"/>
          <w:color w:val="0000FF"/>
          <w:sz w:val="32"/>
          <w:szCs w:val="32"/>
        </w:rPr>
        <w:t>（具体说明委托开展服务的事项、服务内容、服务成果）</w:t>
      </w:r>
    </w:p>
    <w:p w14:paraId="519524B2">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第二条 服务要求</w:t>
      </w:r>
    </w:p>
    <w:p w14:paraId="61ADA3DE">
      <w:pPr>
        <w:ind w:firstLine="640" w:firstLineChars="200"/>
        <w:rPr>
          <w:rFonts w:hint="eastAsia" w:ascii="仿宋_GB2312" w:hAnsi="仿宋_GB2312" w:eastAsia="仿宋_GB2312" w:cs="仿宋_GB2312"/>
          <w:color w:val="0000FF"/>
          <w:sz w:val="32"/>
          <w:szCs w:val="32"/>
        </w:rPr>
      </w:pPr>
      <w:r>
        <w:rPr>
          <w:rFonts w:hint="eastAsia" w:ascii="仿宋_GB2312" w:hAnsi="仿宋_GB2312" w:eastAsia="仿宋_GB2312" w:cs="仿宋_GB2312"/>
          <w:color w:val="0000FF"/>
          <w:sz w:val="32"/>
          <w:szCs w:val="32"/>
        </w:rPr>
        <w:t>（具体分条说明服务要求、服务标准、时间节点等事项，明确提交服务成果的具体时间，可另附明细附件）</w:t>
      </w:r>
    </w:p>
    <w:p w14:paraId="5D74685E">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第三条 服务费用及支付方式</w:t>
      </w:r>
    </w:p>
    <w:p w14:paraId="55D4CD7E">
      <w:pPr>
        <w:pStyle w:val="31"/>
        <w:spacing w:line="240" w:lineRule="auto"/>
        <w:ind w:firstLine="640"/>
        <w:rPr>
          <w:rFonts w:hint="eastAsia" w:ascii="仿宋_GB2312" w:hAnsi="仿宋_GB2312" w:eastAsia="仿宋_GB2312" w:cs="仿宋_GB2312"/>
          <w:sz w:val="32"/>
        </w:rPr>
      </w:pPr>
      <w:r>
        <w:rPr>
          <w:rFonts w:hint="eastAsia" w:ascii="仿宋_GB2312" w:hAnsi="仿宋_GB2312" w:eastAsia="仿宋_GB2312" w:cs="仿宋_GB2312"/>
          <w:sz w:val="32"/>
        </w:rPr>
        <w:t>1.本合同总服务费用为人民币</w:t>
      </w:r>
      <w:r>
        <w:rPr>
          <w:rFonts w:hint="eastAsia" w:ascii="仿宋_GB2312" w:hAnsi="仿宋_GB2312" w:eastAsia="仿宋_GB2312" w:cs="仿宋_GB2312"/>
          <w:sz w:val="32"/>
          <w:u w:val="single"/>
        </w:rPr>
        <w:t xml:space="preserve">    </w:t>
      </w:r>
      <w:r>
        <w:rPr>
          <w:rFonts w:hint="eastAsia" w:ascii="仿宋_GB2312" w:hAnsi="仿宋_GB2312" w:eastAsia="仿宋_GB2312" w:cs="仿宋_GB2312"/>
          <w:sz w:val="32"/>
          <w:u w:val="single"/>
          <w:lang w:eastAsia="zh-CN"/>
        </w:rPr>
        <w:t>元</w:t>
      </w:r>
      <w:r>
        <w:rPr>
          <w:rFonts w:hint="eastAsia" w:ascii="仿宋_GB2312" w:hAnsi="仿宋_GB2312" w:eastAsia="仿宋_GB2312" w:cs="仿宋_GB2312"/>
          <w:sz w:val="32"/>
          <w:u w:val="single"/>
        </w:rPr>
        <w:t xml:space="preserve"> </w:t>
      </w:r>
      <w:r>
        <w:rPr>
          <w:rFonts w:hint="eastAsia" w:ascii="仿宋_GB2312" w:hAnsi="仿宋_GB2312" w:eastAsia="仿宋_GB2312" w:cs="仿宋_GB2312"/>
          <w:sz w:val="32"/>
        </w:rPr>
        <w:t>（大写：圆整）。</w:t>
      </w:r>
      <w:r>
        <w:rPr>
          <w:rFonts w:hint="eastAsia" w:ascii="仿宋_GB2312" w:hAnsi="仿宋_GB2312" w:eastAsia="仿宋_GB2312" w:cs="仿宋_GB2312"/>
          <w:color w:val="0000FF"/>
          <w:sz w:val="32"/>
        </w:rPr>
        <w:t>【如采取分期付款，在本条增加分期付款节点及相应金额】</w:t>
      </w:r>
      <w:r>
        <w:rPr>
          <w:rFonts w:hint="eastAsia" w:ascii="仿宋_GB2312" w:hAnsi="仿宋_GB2312" w:eastAsia="仿宋_GB2312" w:cs="仿宋_GB2312"/>
          <w:sz w:val="32"/>
        </w:rPr>
        <w:t>，该费用已包括了乙方履行本合同约定服务的所有费用，甲方无须支付其他费用。</w:t>
      </w:r>
    </w:p>
    <w:p w14:paraId="5FDC3177">
      <w:pPr>
        <w:pStyle w:val="31"/>
        <w:spacing w:line="240" w:lineRule="auto"/>
        <w:ind w:firstLine="640"/>
        <w:rPr>
          <w:rFonts w:hint="eastAsia" w:ascii="仿宋_GB2312" w:hAnsi="仿宋_GB2312" w:eastAsia="仿宋_GB2312" w:cs="仿宋_GB2312"/>
          <w:sz w:val="32"/>
        </w:rPr>
      </w:pPr>
      <w:r>
        <w:rPr>
          <w:rFonts w:hint="eastAsia" w:ascii="仿宋_GB2312" w:hAnsi="仿宋_GB2312" w:eastAsia="仿宋_GB2312" w:cs="仿宋_GB2312"/>
          <w:sz w:val="32"/>
        </w:rPr>
        <w:t>2.服务费用在乙方完成服务事项提交服务成果且经甲方验收合格后十五个工作日内支付。</w:t>
      </w:r>
    </w:p>
    <w:p w14:paraId="1D62822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乙方向甲方请款前应向甲方提供与请款金额一致的合法、有效的增值税发票，因乙方未按约定提供增值税发票的，甲方可暂不支付合同款项，乙方不得因此拒绝履行合同义务。因乙方原因未能及时提供发票导致甲方延迟付款的，甲方不承担违约责任。</w:t>
      </w:r>
    </w:p>
    <w:p w14:paraId="672765BC">
      <w:pPr>
        <w:pStyle w:val="31"/>
        <w:spacing w:line="240" w:lineRule="auto"/>
        <w:ind w:firstLine="640"/>
        <w:rPr>
          <w:rFonts w:hint="eastAsia" w:ascii="仿宋_GB2312" w:hAnsi="仿宋_GB2312" w:eastAsia="仿宋_GB2312" w:cs="仿宋_GB2312"/>
          <w:sz w:val="32"/>
        </w:rPr>
      </w:pPr>
      <w:bookmarkStart w:id="19" w:name="_Hlk108082381"/>
      <w:r>
        <w:rPr>
          <w:rFonts w:hint="eastAsia" w:ascii="仿宋_GB2312" w:hAnsi="仿宋_GB2312" w:eastAsia="仿宋_GB2312" w:cs="仿宋_GB2312"/>
          <w:sz w:val="32"/>
        </w:rPr>
        <w:t>4.乙方指定收款的银行账户信息如下：</w:t>
      </w:r>
    </w:p>
    <w:p w14:paraId="6D76C226">
      <w:pPr>
        <w:pStyle w:val="31"/>
        <w:spacing w:line="240" w:lineRule="auto"/>
        <w:ind w:firstLine="640"/>
        <w:rPr>
          <w:rFonts w:hint="eastAsia" w:ascii="仿宋_GB2312" w:hAnsi="仿宋_GB2312" w:eastAsia="仿宋_GB2312" w:cs="仿宋_GB2312"/>
          <w:sz w:val="32"/>
        </w:rPr>
      </w:pPr>
      <w:bookmarkStart w:id="20" w:name="_Hlk108082443"/>
      <w:r>
        <w:rPr>
          <w:rFonts w:hint="eastAsia" w:ascii="仿宋_GB2312" w:hAnsi="仿宋_GB2312" w:eastAsia="仿宋_GB2312" w:cs="仿宋_GB2312"/>
          <w:sz w:val="32"/>
        </w:rPr>
        <w:t>户名：</w:t>
      </w:r>
    </w:p>
    <w:p w14:paraId="0003186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开户行：</w:t>
      </w:r>
    </w:p>
    <w:p w14:paraId="11CAFC5C">
      <w:pPr>
        <w:pStyle w:val="31"/>
        <w:spacing w:line="240" w:lineRule="auto"/>
        <w:ind w:firstLine="640"/>
        <w:rPr>
          <w:rFonts w:hint="eastAsia" w:ascii="仿宋_GB2312" w:hAnsi="仿宋_GB2312" w:eastAsia="仿宋_GB2312" w:cs="仿宋_GB2312"/>
          <w:sz w:val="32"/>
        </w:rPr>
      </w:pPr>
      <w:r>
        <w:rPr>
          <w:rFonts w:hint="eastAsia" w:ascii="仿宋_GB2312" w:hAnsi="仿宋_GB2312" w:eastAsia="仿宋_GB2312" w:cs="仿宋_GB2312"/>
          <w:sz w:val="32"/>
        </w:rPr>
        <w:t>账号：</w:t>
      </w:r>
    </w:p>
    <w:bookmarkEnd w:id="19"/>
    <w:bookmarkEnd w:id="20"/>
    <w:p w14:paraId="334014F7">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第四条 合同期限与终止</w:t>
      </w:r>
    </w:p>
    <w:p w14:paraId="3C710A3B">
      <w:pPr>
        <w:pStyle w:val="31"/>
        <w:spacing w:line="240" w:lineRule="auto"/>
        <w:ind w:firstLine="640"/>
        <w:rPr>
          <w:rFonts w:hint="eastAsia" w:ascii="仿宋_GB2312" w:hAnsi="仿宋_GB2312" w:eastAsia="仿宋_GB2312" w:cs="仿宋_GB2312"/>
          <w:sz w:val="32"/>
        </w:rPr>
      </w:pPr>
      <w:r>
        <w:rPr>
          <w:rFonts w:hint="eastAsia" w:ascii="仿宋_GB2312" w:hAnsi="仿宋_GB2312" w:eastAsia="仿宋_GB2312" w:cs="仿宋_GB2312"/>
          <w:sz w:val="32"/>
        </w:rPr>
        <w:t>1.合同期限：自</w:t>
      </w:r>
      <w:r>
        <w:rPr>
          <w:rFonts w:hint="eastAsia" w:ascii="仿宋_GB2312" w:hAnsi="仿宋_GB2312" w:eastAsia="仿宋_GB2312" w:cs="仿宋_GB2312"/>
          <w:sz w:val="32"/>
          <w:u w:val="single"/>
        </w:rPr>
        <w:t xml:space="preserve">  </w:t>
      </w:r>
      <w:r>
        <w:rPr>
          <w:rFonts w:hint="eastAsia" w:ascii="仿宋_GB2312" w:hAnsi="仿宋_GB2312" w:eastAsia="仿宋_GB2312" w:cs="仿宋_GB2312"/>
          <w:sz w:val="32"/>
        </w:rPr>
        <w:t>年</w:t>
      </w:r>
      <w:r>
        <w:rPr>
          <w:rFonts w:hint="eastAsia" w:ascii="仿宋_GB2312" w:hAnsi="仿宋_GB2312" w:eastAsia="仿宋_GB2312" w:cs="仿宋_GB2312"/>
          <w:sz w:val="32"/>
          <w:u w:val="single"/>
        </w:rPr>
        <w:t xml:space="preserve">  </w:t>
      </w:r>
      <w:r>
        <w:rPr>
          <w:rFonts w:hint="eastAsia" w:ascii="仿宋_GB2312" w:hAnsi="仿宋_GB2312" w:eastAsia="仿宋_GB2312" w:cs="仿宋_GB2312"/>
          <w:sz w:val="32"/>
        </w:rPr>
        <w:t>月</w:t>
      </w:r>
      <w:r>
        <w:rPr>
          <w:rFonts w:hint="eastAsia" w:ascii="仿宋_GB2312" w:hAnsi="仿宋_GB2312" w:eastAsia="仿宋_GB2312" w:cs="仿宋_GB2312"/>
          <w:sz w:val="32"/>
          <w:u w:val="single"/>
        </w:rPr>
        <w:t xml:space="preserve">  </w:t>
      </w:r>
      <w:r>
        <w:rPr>
          <w:rFonts w:hint="eastAsia" w:ascii="仿宋_GB2312" w:hAnsi="仿宋_GB2312" w:eastAsia="仿宋_GB2312" w:cs="仿宋_GB2312"/>
          <w:sz w:val="32"/>
        </w:rPr>
        <w:t>日至</w:t>
      </w:r>
      <w:r>
        <w:rPr>
          <w:rFonts w:hint="eastAsia" w:ascii="仿宋_GB2312" w:hAnsi="仿宋_GB2312" w:eastAsia="仿宋_GB2312" w:cs="仿宋_GB2312"/>
          <w:sz w:val="32"/>
          <w:u w:val="single"/>
        </w:rPr>
        <w:t xml:space="preserve">  </w:t>
      </w:r>
      <w:r>
        <w:rPr>
          <w:rFonts w:hint="eastAsia" w:ascii="仿宋_GB2312" w:hAnsi="仿宋_GB2312" w:eastAsia="仿宋_GB2312" w:cs="仿宋_GB2312"/>
          <w:sz w:val="32"/>
        </w:rPr>
        <w:t>年</w:t>
      </w:r>
      <w:r>
        <w:rPr>
          <w:rFonts w:hint="eastAsia" w:ascii="仿宋_GB2312" w:hAnsi="仿宋_GB2312" w:eastAsia="仿宋_GB2312" w:cs="仿宋_GB2312"/>
          <w:sz w:val="32"/>
          <w:u w:val="single"/>
        </w:rPr>
        <w:t xml:space="preserve">  </w:t>
      </w:r>
      <w:r>
        <w:rPr>
          <w:rFonts w:hint="eastAsia" w:ascii="仿宋_GB2312" w:hAnsi="仿宋_GB2312" w:eastAsia="仿宋_GB2312" w:cs="仿宋_GB2312"/>
          <w:sz w:val="32"/>
        </w:rPr>
        <w:t>月</w:t>
      </w:r>
      <w:r>
        <w:rPr>
          <w:rFonts w:hint="eastAsia" w:ascii="仿宋_GB2312" w:hAnsi="仿宋_GB2312" w:eastAsia="仿宋_GB2312" w:cs="仿宋_GB2312"/>
          <w:sz w:val="32"/>
          <w:u w:val="single"/>
        </w:rPr>
        <w:t xml:space="preserve">  </w:t>
      </w:r>
      <w:r>
        <w:rPr>
          <w:rFonts w:hint="eastAsia" w:ascii="仿宋_GB2312" w:hAnsi="仿宋_GB2312" w:eastAsia="仿宋_GB2312" w:cs="仿宋_GB2312"/>
          <w:sz w:val="32"/>
        </w:rPr>
        <w:t>日止。</w:t>
      </w:r>
    </w:p>
    <w:p w14:paraId="57A247FF">
      <w:pPr>
        <w:pStyle w:val="31"/>
        <w:spacing w:line="240" w:lineRule="auto"/>
        <w:ind w:firstLine="640"/>
        <w:rPr>
          <w:rFonts w:hint="eastAsia" w:ascii="仿宋_GB2312" w:hAnsi="仿宋_GB2312" w:eastAsia="仿宋_GB2312" w:cs="仿宋_GB2312"/>
          <w:sz w:val="32"/>
        </w:rPr>
      </w:pPr>
      <w:r>
        <w:rPr>
          <w:rFonts w:hint="eastAsia" w:ascii="仿宋_GB2312" w:hAnsi="仿宋_GB2312" w:eastAsia="仿宋_GB2312" w:cs="仿宋_GB2312"/>
          <w:sz w:val="32"/>
        </w:rPr>
        <w:t>2.合同的终止：</w:t>
      </w:r>
    </w:p>
    <w:p w14:paraId="07B0D99B">
      <w:pPr>
        <w:pStyle w:val="31"/>
        <w:spacing w:line="240" w:lineRule="auto"/>
        <w:ind w:firstLine="640"/>
        <w:rPr>
          <w:rFonts w:hint="eastAsia" w:ascii="仿宋_GB2312" w:hAnsi="仿宋_GB2312" w:eastAsia="仿宋_GB2312" w:cs="仿宋_GB2312"/>
          <w:sz w:val="32"/>
        </w:rPr>
      </w:pPr>
      <w:r>
        <w:rPr>
          <w:rFonts w:hint="eastAsia" w:ascii="仿宋_GB2312" w:hAnsi="仿宋_GB2312" w:eastAsia="仿宋_GB2312" w:cs="仿宋_GB2312"/>
          <w:sz w:val="32"/>
        </w:rPr>
        <w:t>（1）合同义务履行完毕；</w:t>
      </w:r>
    </w:p>
    <w:p w14:paraId="2698CC3A">
      <w:pPr>
        <w:pStyle w:val="31"/>
        <w:spacing w:line="240" w:lineRule="auto"/>
        <w:ind w:firstLine="640"/>
        <w:rPr>
          <w:rFonts w:hint="eastAsia" w:ascii="仿宋_GB2312" w:hAnsi="仿宋_GB2312" w:eastAsia="仿宋_GB2312" w:cs="仿宋_GB2312"/>
          <w:sz w:val="32"/>
        </w:rPr>
      </w:pPr>
      <w:r>
        <w:rPr>
          <w:rFonts w:hint="eastAsia" w:ascii="仿宋_GB2312" w:hAnsi="仿宋_GB2312" w:eastAsia="仿宋_GB2312" w:cs="仿宋_GB2312"/>
          <w:sz w:val="32"/>
        </w:rPr>
        <w:t>（2）乙方服务能力丧失，致使服务无法正常进行的；</w:t>
      </w:r>
    </w:p>
    <w:p w14:paraId="4EDF9A65">
      <w:pPr>
        <w:pStyle w:val="31"/>
        <w:spacing w:line="240" w:lineRule="auto"/>
        <w:ind w:firstLine="640"/>
        <w:rPr>
          <w:rFonts w:hint="eastAsia" w:ascii="仿宋_GB2312" w:hAnsi="仿宋_GB2312" w:eastAsia="仿宋_GB2312" w:cs="仿宋_GB2312"/>
          <w:sz w:val="32"/>
        </w:rPr>
      </w:pPr>
      <w:r>
        <w:rPr>
          <w:rFonts w:hint="eastAsia" w:ascii="仿宋_GB2312" w:hAnsi="仿宋_GB2312" w:eastAsia="仿宋_GB2312" w:cs="仿宋_GB2312"/>
          <w:sz w:val="32"/>
        </w:rPr>
        <w:t>（3）在履行合同过程中，发现乙方不符合《深圳经济特区政府采购条例》及《深圳经济特区政府采购条例实施细则》等相关法律法规中规定的服务供应方（社会组织）应具备的条件，造成合同无法履行的。</w:t>
      </w:r>
    </w:p>
    <w:p w14:paraId="7332FFE9">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第五条 服务绩效评估</w:t>
      </w:r>
    </w:p>
    <w:p w14:paraId="06908B14">
      <w:pPr>
        <w:ind w:firstLine="6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乙方承接服务项目后，甲方可对项目实施情况进行全程跟踪和监督，乙方应当积极配合。项目完成后，甲方有权对项目的工作绩效、服务对象受益情况、满意度等进行评估并对资金使用情况进行审计。</w:t>
      </w:r>
    </w:p>
    <w:p w14:paraId="72343470">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第六条 双方权利和义务</w:t>
      </w:r>
    </w:p>
    <w:p w14:paraId="57CC930A">
      <w:pPr>
        <w:tabs>
          <w:tab w:val="left" w:pos="108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（一）甲方权利、义务</w:t>
      </w:r>
    </w:p>
    <w:p w14:paraId="5E31C544">
      <w:pPr>
        <w:tabs>
          <w:tab w:val="left" w:pos="72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1.在合同服务期限内，甲方可以随时了解掌握项目工作进度，对乙方经费使用情况和各项制度落实情况进行监管，乙方应当配合。</w:t>
      </w:r>
    </w:p>
    <w:p w14:paraId="3669AB5A">
      <w:pPr>
        <w:tabs>
          <w:tab w:val="left" w:pos="72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2.根据乙方要求，协调相关单位，为项目服务工作提供必要的支持和帮助。</w:t>
      </w:r>
    </w:p>
    <w:p w14:paraId="0EDF79E2">
      <w:pPr>
        <w:tabs>
          <w:tab w:val="left" w:pos="72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3.为开展绩效评估，甲方应对乙方制定具体的考评意见。</w:t>
      </w:r>
    </w:p>
    <w:p w14:paraId="2E5392F1">
      <w:pPr>
        <w:tabs>
          <w:tab w:val="left" w:pos="108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（二）乙方权利、义务</w:t>
      </w:r>
    </w:p>
    <w:p w14:paraId="5738F819">
      <w:pPr>
        <w:tabs>
          <w:tab w:val="left" w:pos="72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1.乙方可要求甲方按本合同的规定按时足额拨付项目经费。</w:t>
      </w:r>
    </w:p>
    <w:p w14:paraId="3F92BB09">
      <w:pPr>
        <w:tabs>
          <w:tab w:val="left" w:pos="72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2.乙方应配备具有相应资质、工作经验并受到良好培训的工作人员，按照合同要求的标准和时限做好服务工作，并督导工作人员严格遵守有关工作纪律。</w:t>
      </w:r>
    </w:p>
    <w:p w14:paraId="7B1E2DF2">
      <w:pPr>
        <w:tabs>
          <w:tab w:val="left" w:pos="72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乙方在履行合同过程中，不得将服务项目委托给第三人，应按本合同如实报告项目进展情况。如乙方未能在合同期内完成全部项目的服务内容，合同结束后，应将甲方已经支付但未发生的款项返还甲方，并承担违约责任。</w:t>
      </w:r>
    </w:p>
    <w:p w14:paraId="4FD58969">
      <w:pPr>
        <w:tabs>
          <w:tab w:val="left" w:pos="720"/>
        </w:tabs>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4.乙方应妥善保管、及时归还甲方移交的项目资料。</w:t>
      </w:r>
    </w:p>
    <w:p w14:paraId="4E055B95">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第七条 保密义务</w:t>
      </w:r>
    </w:p>
    <w:p w14:paraId="3E97462F">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双方应当对本协议的内容、因履行本协议或在本协议期间收到的商务、财务、技术、产品的信息、项目资料、用户资料或其他标明保密的文件或信息(简称“保密资料”)保守秘密，未经甲方书面事先同意，不得向本协议以外的任何第三方披露。乙方可仅为本协议目的向其确有知悉必要的雇员披露对方提供的保密资料，但同时须指示其雇员遵守本条规定的保密及不披露义务。</w:t>
      </w:r>
    </w:p>
    <w:p w14:paraId="4C6C57D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除非得到另一方的书面许可，甲乙双方均不得将本合同中的内容及在本合同执行过程中获得的对方的信息向任何第三方泄露。（因国家行政机关、司法机关及行业主管部门依据法律法规规定的需要披露相关信息的除外）</w:t>
      </w:r>
    </w:p>
    <w:p w14:paraId="73736424">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乙方人员违反上述保密规定的，应向甲方支付本合同总额的20%作为违约金，并承担由此造成的所有经济损失（包括但不限于诉讼费、律师费、鉴定费、评估费、公证费、差旅费以及因此造成的其他实际损失等）及相应的法律责任。</w:t>
      </w:r>
    </w:p>
    <w:p w14:paraId="2CD5B563">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4.本保密义务应在本协议期满、解除或终止后仍然有效。</w:t>
      </w:r>
    </w:p>
    <w:p w14:paraId="1D9C57A1">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第八条 违约责任</w:t>
      </w:r>
    </w:p>
    <w:p w14:paraId="11DA8BF7">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在合同履行过程中，双方因违约或重大过失造成对方经济损失的应当赔偿，如甲方无正当理由未按合同规定期限或金额向乙方支付合同价款逾期超过十个工作日的，乙方有权要求甲方支付应付金额并补偿因此造成的损失。如乙方未在约定时间内按要求完成合同义务逾期超过十个工作日的，除赔偿甲方所有损失外，应支付合同总价20%的违约金。</w:t>
      </w:r>
    </w:p>
    <w:p w14:paraId="0838395B">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如乙方违反本协议约定，甲方有权告知乙方在指定的期限内进行整改，采取补救措施以防止违约损失的进一步扩大。如乙方未在甲方指定的期限内进行整改，为防止损失的进一步扩大，甲方有权解除本次合同，另行委托第三方进行整改，因此产生的支付第三方的全部费用及给甲方造成的损失赔偿责任由乙方承担。如乙方拒不向甲方支付该费用的，甲方通过法律途径向乙方追索该费用，因向追索乙方承担该费用而支付的律师费、差旅费、调查费、评估费、诉讼费等由乙方承担。</w:t>
      </w:r>
    </w:p>
    <w:p w14:paraId="6FFD1B7E">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如因乙方原因，造成甲方任何资料泄露致使甲方遭受相关损失或不良后果，甲方有权解除与乙方签订的本次合同，解除合同通知书送达至乙方立即发生法律效力，且乙方对因其违约行为给甲方造成全部损失的承担赔偿责任。</w:t>
      </w:r>
    </w:p>
    <w:p w14:paraId="5C149CE5">
      <w:pPr>
        <w:pStyle w:val="10"/>
        <w:adjustRightInd w:val="0"/>
        <w:snapToGrid w:val="0"/>
        <w:ind w:firstLine="643" w:firstLineChars="200"/>
        <w:rPr>
          <w:rFonts w:hint="eastAsia" w:ascii="仿宋_GB2312" w:hAnsi="仿宋_GB2312" w:eastAsia="仿宋_GB2312" w:cs="仿宋_GB2312"/>
          <w:b/>
          <w:snapToGrid w:val="0"/>
          <w:kern w:val="0"/>
          <w:sz w:val="32"/>
          <w:szCs w:val="32"/>
        </w:rPr>
      </w:pPr>
      <w:r>
        <w:rPr>
          <w:rFonts w:hint="eastAsia" w:ascii="仿宋_GB2312" w:hAnsi="仿宋_GB2312" w:eastAsia="仿宋_GB2312" w:cs="仿宋_GB2312"/>
          <w:b/>
          <w:snapToGrid w:val="0"/>
          <w:kern w:val="0"/>
          <w:sz w:val="32"/>
          <w:szCs w:val="32"/>
        </w:rPr>
        <w:t>第九条 不可抗力</w:t>
      </w:r>
    </w:p>
    <w:p w14:paraId="1DD3DB3B">
      <w:pPr>
        <w:pStyle w:val="10"/>
        <w:adjustRightInd w:val="0"/>
        <w:snapToGrid w:val="0"/>
        <w:ind w:firstLine="640" w:firstLineChars="200"/>
        <w:rPr>
          <w:rFonts w:hint="eastAsia"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1.不可抗力系指双方在缔结协议时不能预见、并且它的发生及后果是不能克服和不能避免的客观情况。一方因不可抗力不能履行合同或不能完全履行合同的，根据不可抗力的影响，可以部分或全部地免除责任。由于不可抗力原因致使合同无法履行时，无法履行合同义务的一方应以合理方式立即将不能履行合同的事实通知另一方，并在不可抗力事件发生后15天内用特快专递向对方发出事件发生地点有关政府部门、公证机关或商会出具的证明，以证实不可抗力的存在；如因一方怠于通知而造成另一方损失或损失扩大的，则怠于通知的一方应负责赔偿另一方的相应损失。</w:t>
      </w:r>
    </w:p>
    <w:p w14:paraId="638E1856">
      <w:pPr>
        <w:pStyle w:val="10"/>
        <w:adjustRightInd w:val="0"/>
        <w:snapToGrid w:val="0"/>
        <w:ind w:firstLine="640" w:firstLineChars="200"/>
        <w:rPr>
          <w:rFonts w:hint="eastAsia" w:ascii="仿宋_GB2312" w:hAnsi="仿宋_GB2312" w:eastAsia="仿宋_GB2312" w:cs="仿宋_GB2312"/>
          <w:snapToGrid w:val="0"/>
          <w:kern w:val="0"/>
          <w:sz w:val="32"/>
          <w:szCs w:val="32"/>
        </w:rPr>
      </w:pPr>
      <w:r>
        <w:rPr>
          <w:rFonts w:hint="eastAsia" w:ascii="仿宋_GB2312" w:hAnsi="仿宋_GB2312" w:eastAsia="仿宋_GB2312" w:cs="仿宋_GB2312"/>
          <w:snapToGrid w:val="0"/>
          <w:kern w:val="0"/>
          <w:sz w:val="32"/>
          <w:szCs w:val="32"/>
        </w:rPr>
        <w:t>2.一方迟延履行后发生不可抗力的，不能免除责任。</w:t>
      </w:r>
    </w:p>
    <w:p w14:paraId="5D487408">
      <w:pPr>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 xml:space="preserve">第十条 </w:t>
      </w:r>
      <w:r>
        <w:rPr>
          <w:rFonts w:hint="eastAsia" w:ascii="仿宋_GB2312" w:hAnsi="仿宋_GB2312" w:eastAsia="仿宋_GB2312" w:cs="仿宋_GB2312"/>
          <w:b/>
          <w:bCs/>
          <w:sz w:val="32"/>
          <w:szCs w:val="32"/>
        </w:rPr>
        <w:t>送达条款</w:t>
      </w:r>
    </w:p>
    <w:p w14:paraId="3F983A1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项下任何一方向对方发出的通知、信件、数据电文等，应当发送至本合同尾部约定的地址、联系人和通信终端。一方当事人变更名称、地址、联系人或通信终端的，应当在变更后3日内及时书面通知对方当事人，对方当事人实际收到变更通知前的送达仍为有效送达，电子送达与书面送达具有同等法律效力。</w:t>
      </w:r>
    </w:p>
    <w:p w14:paraId="4DFA30E4">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第十一条 争议解决</w:t>
      </w:r>
    </w:p>
    <w:p w14:paraId="12328A2D">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本合同在履行过程中发生争议，由甲、乙方协商解决，协商不成的，可以向甲方所在地的人民法院提起诉讼。</w:t>
      </w:r>
    </w:p>
    <w:p w14:paraId="37EB90AD">
      <w:pPr>
        <w:ind w:firstLine="643" w:firstLineChars="2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第十二条 其他</w:t>
      </w:r>
    </w:p>
    <w:p w14:paraId="631A1CC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本协议一式</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份，甲方、乙方各执</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份，经甲、乙双方法定代表人或授权代表签字并加盖公章之日起生效。附件系本合同组成部分，与本合同具有同等法律效力，附件以邮件方式送达为准。</w:t>
      </w:r>
    </w:p>
    <w:p w14:paraId="7BCE0521">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（以下无正文，为各方签字盖章处）</w:t>
      </w:r>
    </w:p>
    <w:p w14:paraId="29A7CE35">
      <w:pPr>
        <w:widowControl/>
        <w:jc w:val="left"/>
        <w:rPr>
          <w:rFonts w:hint="eastAsia" w:ascii="仿宋_GB2312" w:hAnsi="仿宋_GB2312" w:eastAsia="仿宋_GB2312" w:cs="仿宋_GB2312"/>
          <w:sz w:val="32"/>
          <w:szCs w:val="32"/>
        </w:rPr>
      </w:pPr>
    </w:p>
    <w:p w14:paraId="259E8D9D">
      <w:pPr>
        <w:pStyle w:val="9"/>
        <w:spacing w:after="0"/>
        <w:rPr>
          <w:rFonts w:hint="eastAsia" w:ascii="仿宋_GB2312" w:hAnsi="仿宋_GB2312" w:eastAsia="仿宋_GB2312" w:cs="仿宋_GB2312"/>
          <w:sz w:val="32"/>
          <w:szCs w:val="32"/>
        </w:rPr>
      </w:pPr>
    </w:p>
    <w:p w14:paraId="4EAB8904">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甲方：广州中医药大学深圳医院（福田）  乙方：</w:t>
      </w:r>
    </w:p>
    <w:p w14:paraId="25B43526">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住所地：深圳市福田区北环大道6001号   住所地：</w:t>
      </w:r>
    </w:p>
    <w:p w14:paraId="0D67AC5A">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法定代表人：                          法定代表人：</w:t>
      </w:r>
    </w:p>
    <w:p w14:paraId="5D4BBF5A">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委托代理人：                          委托代理人：</w:t>
      </w:r>
    </w:p>
    <w:p w14:paraId="3DF8C48D">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                            联系电话：</w:t>
      </w:r>
    </w:p>
    <w:p w14:paraId="0B991B6F">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开户银行：                            开户银行：</w:t>
      </w:r>
    </w:p>
    <w:p w14:paraId="0BBE2C5F">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账号：                                账号：</w:t>
      </w:r>
    </w:p>
    <w:p w14:paraId="0CF3CD55">
      <w:r>
        <w:rPr>
          <w:rFonts w:hint="eastAsia" w:ascii="仿宋_GB2312" w:hAnsi="仿宋_GB2312" w:eastAsia="仿宋_GB2312" w:cs="仿宋_GB2312"/>
          <w:sz w:val="32"/>
          <w:szCs w:val="32"/>
        </w:rPr>
        <w:t xml:space="preserve">签约时间：     年   月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EC1A8D9-2815-4FC8-A1F5-7840411DEE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08A4F0BE-BBEF-4938-A7FB-A9A06B50C31D}"/>
  </w:font>
  <w:font w:name="等线">
    <w:panose1 w:val="02010600030101010101"/>
    <w:charset w:val="86"/>
    <w:family w:val="auto"/>
    <w:pitch w:val="default"/>
    <w:sig w:usb0="A00002BF" w:usb1="38CF7CFA" w:usb2="00000016" w:usb3="00000000" w:csb0="0004000F" w:csb1="00000000"/>
    <w:embedRegular r:id="rId3" w:fontKey="{0A52E627-71AA-4034-B838-2943F72B4D96}"/>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4" w:fontKey="{BBD99106-7BBD-4CB3-87A6-1273BD5FDA53}"/>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script"/>
    <w:pitch w:val="default"/>
    <w:sig w:usb0="A00002BF" w:usb1="38CF7CFA" w:usb2="00082016" w:usb3="00000000" w:csb0="00040001" w:csb1="00000000"/>
    <w:embedRegular r:id="rId5" w:fontKey="{76E8D2E9-7D44-4AD7-934B-8C9C0403D57B}"/>
  </w:font>
  <w:font w:name="仿宋_GB2312">
    <w:panose1 w:val="02010609030101010101"/>
    <w:charset w:val="86"/>
    <w:family w:val="modern"/>
    <w:pitch w:val="default"/>
    <w:sig w:usb0="00000001" w:usb1="080E0000" w:usb2="00000000" w:usb3="00000000" w:csb0="00040000" w:csb1="00000000"/>
    <w:embedRegular r:id="rId6" w:fontKey="{CFA6EE95-96D2-4F9C-B661-AEBE8AA8939C}"/>
  </w:font>
  <w:font w:name="Segoe UI">
    <w:panose1 w:val="020B0502040204020203"/>
    <w:charset w:val="00"/>
    <w:family w:val="swiss"/>
    <w:pitch w:val="default"/>
    <w:sig w:usb0="E4002EFF" w:usb1="C000E47F" w:usb2="00000009" w:usb3="00000000" w:csb0="200001FF" w:csb1="00000000"/>
    <w:embedRegular r:id="rId7" w:fontKey="{02964E2C-E246-4A98-A003-624E8156C1FA}"/>
  </w:font>
  <w:font w:name="华文中宋">
    <w:panose1 w:val="02010600040101010101"/>
    <w:charset w:val="86"/>
    <w:family w:val="auto"/>
    <w:pitch w:val="default"/>
    <w:sig w:usb0="00000287" w:usb1="080F0000" w:usb2="00000000" w:usb3="00000000" w:csb0="0004009F" w:csb1="DFD70000"/>
    <w:embedRegular r:id="rId8" w:fontKey="{8893AE7E-A1CF-4955-85BA-893427EF36E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F1F9D">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00A1B4">
                          <w:pPr>
                            <w:pStyle w:val="11"/>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400A1B4">
                    <w:pPr>
                      <w:pStyle w:val="11"/>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04108">
    <w:pPr>
      <w:pStyle w:val="11"/>
      <w:tabs>
        <w:tab w:val="clear" w:pos="4153"/>
        <w:tab w:val="clear" w:pos="8306"/>
      </w:tabs>
      <w:ind w:left="350" w:right="360"/>
      <w:jc w:val="right"/>
      <w:rPr>
        <w:rFonts w:ascii="宋体"/>
        <w:sz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DB865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6DDB865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04551">
    <w:pPr>
      <w:pStyle w:val="12"/>
    </w:pPr>
    <w:r>
      <w:drawing>
        <wp:inline distT="0" distB="0" distL="114300" distR="114300">
          <wp:extent cx="4164330" cy="733425"/>
          <wp:effectExtent l="0" t="0" r="7620" b="9525"/>
          <wp:docPr id="1" name="图片 1" descr="QQ图片20181109160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81109160557"/>
                  <pic:cNvPicPr>
                    <a:picLocks noChangeAspect="1"/>
                  </pic:cNvPicPr>
                </pic:nvPicPr>
                <pic:blipFill>
                  <a:blip r:embed="rId1"/>
                  <a:stretch>
                    <a:fillRect/>
                  </a:stretch>
                </pic:blipFill>
                <pic:spPr>
                  <a:xfrm>
                    <a:off x="0" y="0"/>
                    <a:ext cx="4164330" cy="73342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5B26D">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C7733">
    <w:pP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D91A9">
    <w:pPr>
      <w:pStyle w:val="12"/>
    </w:pPr>
    <w:r>
      <w:drawing>
        <wp:inline distT="0" distB="0" distL="114300" distR="114300">
          <wp:extent cx="4400550" cy="714375"/>
          <wp:effectExtent l="0" t="0" r="0" b="9525"/>
          <wp:docPr id="6" name="图片 3" descr="gzzhongyiyao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gzzhongyiyao_70"/>
                  <pic:cNvPicPr>
                    <a:picLocks noChangeAspect="1"/>
                  </pic:cNvPicPr>
                </pic:nvPicPr>
                <pic:blipFill>
                  <a:blip r:embed="rId1"/>
                  <a:stretch>
                    <a:fillRect/>
                  </a:stretch>
                </pic:blipFill>
                <pic:spPr>
                  <a:xfrm>
                    <a:off x="0" y="0"/>
                    <a:ext cx="4400550" cy="71437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46B3A">
    <w:pPr>
      <w:jc w:val="center"/>
    </w:pPr>
    <w:r>
      <w:drawing>
        <wp:inline distT="0" distB="0" distL="114300" distR="114300">
          <wp:extent cx="4400550" cy="714375"/>
          <wp:effectExtent l="0" t="0" r="0" b="9525"/>
          <wp:docPr id="5" name="图片 4" descr="gzzhongyiyao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gzzhongyiyao_70"/>
                  <pic:cNvPicPr>
                    <a:picLocks noChangeAspect="1"/>
                  </pic:cNvPicPr>
                </pic:nvPicPr>
                <pic:blipFill>
                  <a:blip r:embed="rId1"/>
                  <a:stretch>
                    <a:fillRect/>
                  </a:stretch>
                </pic:blipFill>
                <pic:spPr>
                  <a:xfrm>
                    <a:off x="0" y="0"/>
                    <a:ext cx="4400550" cy="7143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17F4B"/>
    <w:multiLevelType w:val="singleLevel"/>
    <w:tmpl w:val="ABD17F4B"/>
    <w:lvl w:ilvl="0" w:tentative="0">
      <w:start w:val="9"/>
      <w:numFmt w:val="chineseCounting"/>
      <w:suff w:val="nothing"/>
      <w:lvlText w:val="%1、"/>
      <w:lvlJc w:val="left"/>
      <w:rPr>
        <w:rFonts w:hint="eastAsia"/>
      </w:rPr>
    </w:lvl>
  </w:abstractNum>
  <w:abstractNum w:abstractNumId="1">
    <w:nsid w:val="ADC8B98F"/>
    <w:multiLevelType w:val="singleLevel"/>
    <w:tmpl w:val="ADC8B98F"/>
    <w:lvl w:ilvl="0" w:tentative="0">
      <w:start w:val="2"/>
      <w:numFmt w:val="chineseCounting"/>
      <w:suff w:val="space"/>
      <w:lvlText w:val="第%1章"/>
      <w:lvlJc w:val="left"/>
      <w:rPr>
        <w:rFonts w:hint="eastAsia"/>
      </w:rPr>
    </w:lvl>
  </w:abstractNum>
  <w:abstractNum w:abstractNumId="2">
    <w:nsid w:val="BD816627"/>
    <w:multiLevelType w:val="singleLevel"/>
    <w:tmpl w:val="BD816627"/>
    <w:lvl w:ilvl="0" w:tentative="0">
      <w:start w:val="1"/>
      <w:numFmt w:val="chineseCounting"/>
      <w:suff w:val="nothing"/>
      <w:lvlText w:val="%1、"/>
      <w:lvlJc w:val="left"/>
      <w:pPr>
        <w:ind w:left="0" w:firstLine="420"/>
      </w:pPr>
      <w:rPr>
        <w:rFonts w:hint="eastAsia"/>
      </w:rPr>
    </w:lvl>
  </w:abstractNum>
  <w:abstractNum w:abstractNumId="3">
    <w:nsid w:val="D49714EB"/>
    <w:multiLevelType w:val="singleLevel"/>
    <w:tmpl w:val="D49714EB"/>
    <w:lvl w:ilvl="0" w:tentative="0">
      <w:start w:val="1"/>
      <w:numFmt w:val="decimal"/>
      <w:lvlText w:val="%1."/>
      <w:lvlJc w:val="left"/>
      <w:pPr>
        <w:tabs>
          <w:tab w:val="left" w:pos="312"/>
        </w:tabs>
      </w:pPr>
    </w:lvl>
  </w:abstractNum>
  <w:abstractNum w:abstractNumId="4">
    <w:nsid w:val="EF0689F1"/>
    <w:multiLevelType w:val="singleLevel"/>
    <w:tmpl w:val="EF0689F1"/>
    <w:lvl w:ilvl="0" w:tentative="0">
      <w:start w:val="3"/>
      <w:numFmt w:val="decimal"/>
      <w:suff w:val="nothing"/>
      <w:lvlText w:val="%1）"/>
      <w:lvlJc w:val="left"/>
    </w:lvl>
  </w:abstractNum>
  <w:abstractNum w:abstractNumId="5">
    <w:nsid w:val="F97135CB"/>
    <w:multiLevelType w:val="singleLevel"/>
    <w:tmpl w:val="F97135CB"/>
    <w:lvl w:ilvl="0" w:tentative="0">
      <w:start w:val="2"/>
      <w:numFmt w:val="decimal"/>
      <w:suff w:val="space"/>
      <w:lvlText w:val="%1."/>
      <w:lvlJc w:val="left"/>
    </w:lvl>
  </w:abstractNum>
  <w:abstractNum w:abstractNumId="6">
    <w:nsid w:val="08E5082B"/>
    <w:multiLevelType w:val="singleLevel"/>
    <w:tmpl w:val="08E5082B"/>
    <w:lvl w:ilvl="0" w:tentative="0">
      <w:start w:val="1"/>
      <w:numFmt w:val="decimal"/>
      <w:suff w:val="nothing"/>
      <w:lvlText w:val="（%1）"/>
      <w:lvlJc w:val="left"/>
    </w:lvl>
  </w:abstractNum>
  <w:abstractNum w:abstractNumId="7">
    <w:nsid w:val="2E20C585"/>
    <w:multiLevelType w:val="singleLevel"/>
    <w:tmpl w:val="2E20C585"/>
    <w:lvl w:ilvl="0" w:tentative="0">
      <w:start w:val="1"/>
      <w:numFmt w:val="decimal"/>
      <w:suff w:val="nothing"/>
      <w:lvlText w:val="（%1）"/>
      <w:lvlJc w:val="left"/>
    </w:lvl>
  </w:abstractNum>
  <w:abstractNum w:abstractNumId="8">
    <w:nsid w:val="6BA81DE4"/>
    <w:multiLevelType w:val="singleLevel"/>
    <w:tmpl w:val="6BA81DE4"/>
    <w:lvl w:ilvl="0" w:tentative="0">
      <w:start w:val="3"/>
      <w:numFmt w:val="decimal"/>
      <w:suff w:val="nothing"/>
      <w:lvlText w:val="（%1）"/>
      <w:lvlJc w:val="left"/>
    </w:lvl>
  </w:abstractNum>
  <w:abstractNum w:abstractNumId="9">
    <w:nsid w:val="77B69AD5"/>
    <w:multiLevelType w:val="singleLevel"/>
    <w:tmpl w:val="77B69AD5"/>
    <w:lvl w:ilvl="0" w:tentative="0">
      <w:start w:val="1"/>
      <w:numFmt w:val="chineseCounting"/>
      <w:suff w:val="nothing"/>
      <w:lvlText w:val="%1、"/>
      <w:lvlJc w:val="left"/>
      <w:rPr>
        <w:rFonts w:hint="eastAsia"/>
      </w:rPr>
    </w:lvl>
  </w:abstractNum>
  <w:num w:numId="1">
    <w:abstractNumId w:val="2"/>
  </w:num>
  <w:num w:numId="2">
    <w:abstractNumId w:val="4"/>
  </w:num>
  <w:num w:numId="3">
    <w:abstractNumId w:val="1"/>
  </w:num>
  <w:num w:numId="4">
    <w:abstractNumId w:val="8"/>
  </w:num>
  <w:num w:numId="5">
    <w:abstractNumId w:val="7"/>
  </w:num>
  <w:num w:numId="6">
    <w:abstractNumId w:val="9"/>
  </w:num>
  <w:num w:numId="7">
    <w:abstractNumId w:val="6"/>
  </w:num>
  <w:num w:numId="8">
    <w:abstractNumId w:val="5"/>
  </w:num>
  <w:num w:numId="9">
    <w:abstractNumId w:val="3"/>
  </w:num>
  <w:num w:numId="10">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限量时光">
    <w15:presenceInfo w15:providerId="WPS Office" w15:userId="547921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M3YTBjZDdmZDk3MGMyZGRkMWZiMWRkZTVjZmE1ZjIifQ=="/>
  </w:docVars>
  <w:rsids>
    <w:rsidRoot w:val="00A378FC"/>
    <w:rsid w:val="00016E6A"/>
    <w:rsid w:val="00021DDF"/>
    <w:rsid w:val="00044F49"/>
    <w:rsid w:val="00066348"/>
    <w:rsid w:val="00072F73"/>
    <w:rsid w:val="000738EF"/>
    <w:rsid w:val="00090EA9"/>
    <w:rsid w:val="0009369F"/>
    <w:rsid w:val="000954BD"/>
    <w:rsid w:val="000A18EE"/>
    <w:rsid w:val="000B03F9"/>
    <w:rsid w:val="000C2771"/>
    <w:rsid w:val="00101F5A"/>
    <w:rsid w:val="00120A1C"/>
    <w:rsid w:val="00125FA5"/>
    <w:rsid w:val="001433B6"/>
    <w:rsid w:val="0014461E"/>
    <w:rsid w:val="001453F7"/>
    <w:rsid w:val="001664A3"/>
    <w:rsid w:val="00185313"/>
    <w:rsid w:val="001A1A77"/>
    <w:rsid w:val="001A7C91"/>
    <w:rsid w:val="001B3CA8"/>
    <w:rsid w:val="001D26FC"/>
    <w:rsid w:val="001D670E"/>
    <w:rsid w:val="001E0ED8"/>
    <w:rsid w:val="0020584D"/>
    <w:rsid w:val="00226859"/>
    <w:rsid w:val="0023440B"/>
    <w:rsid w:val="00246C2E"/>
    <w:rsid w:val="00280BD9"/>
    <w:rsid w:val="002D0236"/>
    <w:rsid w:val="002E6062"/>
    <w:rsid w:val="002F35A3"/>
    <w:rsid w:val="00315B33"/>
    <w:rsid w:val="003170B7"/>
    <w:rsid w:val="00326ADD"/>
    <w:rsid w:val="003273E0"/>
    <w:rsid w:val="00342A2C"/>
    <w:rsid w:val="0034393B"/>
    <w:rsid w:val="0034509F"/>
    <w:rsid w:val="00354015"/>
    <w:rsid w:val="00354F54"/>
    <w:rsid w:val="003579B2"/>
    <w:rsid w:val="00362B85"/>
    <w:rsid w:val="00364E1D"/>
    <w:rsid w:val="00376647"/>
    <w:rsid w:val="00396E3A"/>
    <w:rsid w:val="003A3CA0"/>
    <w:rsid w:val="003F1DE5"/>
    <w:rsid w:val="00400A3D"/>
    <w:rsid w:val="00402020"/>
    <w:rsid w:val="0040469D"/>
    <w:rsid w:val="0042054C"/>
    <w:rsid w:val="00423392"/>
    <w:rsid w:val="004237CB"/>
    <w:rsid w:val="00424714"/>
    <w:rsid w:val="00424CAB"/>
    <w:rsid w:val="0043711C"/>
    <w:rsid w:val="00441560"/>
    <w:rsid w:val="00447D36"/>
    <w:rsid w:val="00451370"/>
    <w:rsid w:val="0046660C"/>
    <w:rsid w:val="00473D08"/>
    <w:rsid w:val="00481870"/>
    <w:rsid w:val="0048284E"/>
    <w:rsid w:val="00492146"/>
    <w:rsid w:val="00497E48"/>
    <w:rsid w:val="004A250B"/>
    <w:rsid w:val="004A2F43"/>
    <w:rsid w:val="004C1044"/>
    <w:rsid w:val="004D383F"/>
    <w:rsid w:val="004E4E82"/>
    <w:rsid w:val="0053197F"/>
    <w:rsid w:val="00537E1B"/>
    <w:rsid w:val="005442F6"/>
    <w:rsid w:val="00561731"/>
    <w:rsid w:val="00563F9F"/>
    <w:rsid w:val="00576AB6"/>
    <w:rsid w:val="0058534C"/>
    <w:rsid w:val="00585B9E"/>
    <w:rsid w:val="0059735E"/>
    <w:rsid w:val="005A1193"/>
    <w:rsid w:val="005D0061"/>
    <w:rsid w:val="005E1EA8"/>
    <w:rsid w:val="005F3C9F"/>
    <w:rsid w:val="00602DE6"/>
    <w:rsid w:val="00607A33"/>
    <w:rsid w:val="00635D46"/>
    <w:rsid w:val="00654FE8"/>
    <w:rsid w:val="00671309"/>
    <w:rsid w:val="006722BD"/>
    <w:rsid w:val="006740BF"/>
    <w:rsid w:val="00686534"/>
    <w:rsid w:val="00690180"/>
    <w:rsid w:val="00694314"/>
    <w:rsid w:val="00696D3E"/>
    <w:rsid w:val="006971CA"/>
    <w:rsid w:val="006B48F8"/>
    <w:rsid w:val="006C683B"/>
    <w:rsid w:val="0070196E"/>
    <w:rsid w:val="0070599F"/>
    <w:rsid w:val="00712342"/>
    <w:rsid w:val="00723FBC"/>
    <w:rsid w:val="007279D3"/>
    <w:rsid w:val="00731F35"/>
    <w:rsid w:val="00754074"/>
    <w:rsid w:val="00755615"/>
    <w:rsid w:val="007616B7"/>
    <w:rsid w:val="00781486"/>
    <w:rsid w:val="00797875"/>
    <w:rsid w:val="007B5599"/>
    <w:rsid w:val="007E4999"/>
    <w:rsid w:val="008051A0"/>
    <w:rsid w:val="00805F09"/>
    <w:rsid w:val="008176D8"/>
    <w:rsid w:val="00845E04"/>
    <w:rsid w:val="00854B9E"/>
    <w:rsid w:val="00877E49"/>
    <w:rsid w:val="008877C8"/>
    <w:rsid w:val="00890F31"/>
    <w:rsid w:val="00894ABB"/>
    <w:rsid w:val="008B26C5"/>
    <w:rsid w:val="008B5D62"/>
    <w:rsid w:val="008D3328"/>
    <w:rsid w:val="008E3E3A"/>
    <w:rsid w:val="008F6107"/>
    <w:rsid w:val="00922173"/>
    <w:rsid w:val="00931B1C"/>
    <w:rsid w:val="0093671C"/>
    <w:rsid w:val="009529C3"/>
    <w:rsid w:val="009713C7"/>
    <w:rsid w:val="009A114F"/>
    <w:rsid w:val="009B22A1"/>
    <w:rsid w:val="009C48C7"/>
    <w:rsid w:val="009C6EF6"/>
    <w:rsid w:val="009E5895"/>
    <w:rsid w:val="009F5014"/>
    <w:rsid w:val="009F6F6F"/>
    <w:rsid w:val="00A10AA4"/>
    <w:rsid w:val="00A25DC2"/>
    <w:rsid w:val="00A378FC"/>
    <w:rsid w:val="00A40DBD"/>
    <w:rsid w:val="00A4550A"/>
    <w:rsid w:val="00A7282B"/>
    <w:rsid w:val="00A80ECD"/>
    <w:rsid w:val="00A92E05"/>
    <w:rsid w:val="00A975EE"/>
    <w:rsid w:val="00AC282A"/>
    <w:rsid w:val="00AC6CF6"/>
    <w:rsid w:val="00AE0278"/>
    <w:rsid w:val="00B035C9"/>
    <w:rsid w:val="00B04F67"/>
    <w:rsid w:val="00B159F3"/>
    <w:rsid w:val="00B25323"/>
    <w:rsid w:val="00B63A35"/>
    <w:rsid w:val="00B972BD"/>
    <w:rsid w:val="00BB0E5A"/>
    <w:rsid w:val="00BC293C"/>
    <w:rsid w:val="00BD55F9"/>
    <w:rsid w:val="00BE2257"/>
    <w:rsid w:val="00BE501E"/>
    <w:rsid w:val="00BE5054"/>
    <w:rsid w:val="00BF3811"/>
    <w:rsid w:val="00BF4DBB"/>
    <w:rsid w:val="00BF651A"/>
    <w:rsid w:val="00C11FAE"/>
    <w:rsid w:val="00C126C0"/>
    <w:rsid w:val="00C34428"/>
    <w:rsid w:val="00C35562"/>
    <w:rsid w:val="00C4012C"/>
    <w:rsid w:val="00C61D9C"/>
    <w:rsid w:val="00C745F1"/>
    <w:rsid w:val="00C761A2"/>
    <w:rsid w:val="00C84707"/>
    <w:rsid w:val="00C8674D"/>
    <w:rsid w:val="00CA4233"/>
    <w:rsid w:val="00CB13DF"/>
    <w:rsid w:val="00CC1047"/>
    <w:rsid w:val="00CE2AF5"/>
    <w:rsid w:val="00CE4442"/>
    <w:rsid w:val="00CE6314"/>
    <w:rsid w:val="00CE7B2C"/>
    <w:rsid w:val="00CF3742"/>
    <w:rsid w:val="00CF7531"/>
    <w:rsid w:val="00D01761"/>
    <w:rsid w:val="00D20911"/>
    <w:rsid w:val="00D34E17"/>
    <w:rsid w:val="00D512D1"/>
    <w:rsid w:val="00D535CC"/>
    <w:rsid w:val="00D651B8"/>
    <w:rsid w:val="00D6754E"/>
    <w:rsid w:val="00D92543"/>
    <w:rsid w:val="00DA5B67"/>
    <w:rsid w:val="00DA656F"/>
    <w:rsid w:val="00E17467"/>
    <w:rsid w:val="00E23E29"/>
    <w:rsid w:val="00E36AEE"/>
    <w:rsid w:val="00E575F8"/>
    <w:rsid w:val="00E6361F"/>
    <w:rsid w:val="00E6512C"/>
    <w:rsid w:val="00E7162D"/>
    <w:rsid w:val="00E75B29"/>
    <w:rsid w:val="00E77BA3"/>
    <w:rsid w:val="00EB0701"/>
    <w:rsid w:val="00EB3F9B"/>
    <w:rsid w:val="00EB7249"/>
    <w:rsid w:val="00ED7FC2"/>
    <w:rsid w:val="00EF6B29"/>
    <w:rsid w:val="00F034A2"/>
    <w:rsid w:val="00F06B03"/>
    <w:rsid w:val="00F14DA7"/>
    <w:rsid w:val="00F175EF"/>
    <w:rsid w:val="00F23E6A"/>
    <w:rsid w:val="00F3546E"/>
    <w:rsid w:val="00F4213B"/>
    <w:rsid w:val="00F46E11"/>
    <w:rsid w:val="00F47B1B"/>
    <w:rsid w:val="00F87427"/>
    <w:rsid w:val="00FA45E6"/>
    <w:rsid w:val="00FB6B4F"/>
    <w:rsid w:val="00FD5727"/>
    <w:rsid w:val="00FE08A2"/>
    <w:rsid w:val="021A670D"/>
    <w:rsid w:val="0253513E"/>
    <w:rsid w:val="02E44D47"/>
    <w:rsid w:val="056D5CE7"/>
    <w:rsid w:val="06B67DEE"/>
    <w:rsid w:val="072903AA"/>
    <w:rsid w:val="082F0451"/>
    <w:rsid w:val="08C2226D"/>
    <w:rsid w:val="0AA04ED0"/>
    <w:rsid w:val="0B4E292B"/>
    <w:rsid w:val="0C771190"/>
    <w:rsid w:val="0D9B5880"/>
    <w:rsid w:val="0F9D2430"/>
    <w:rsid w:val="10A751A4"/>
    <w:rsid w:val="11E5628A"/>
    <w:rsid w:val="12906A11"/>
    <w:rsid w:val="14BD700D"/>
    <w:rsid w:val="165E725E"/>
    <w:rsid w:val="17157BE3"/>
    <w:rsid w:val="1A3A47FC"/>
    <w:rsid w:val="1AB50C16"/>
    <w:rsid w:val="1ABC3E93"/>
    <w:rsid w:val="1B1A1616"/>
    <w:rsid w:val="1B576C48"/>
    <w:rsid w:val="1C356FAF"/>
    <w:rsid w:val="1DEB3F1D"/>
    <w:rsid w:val="1EBB4EBE"/>
    <w:rsid w:val="1F0661B3"/>
    <w:rsid w:val="1F086D63"/>
    <w:rsid w:val="1F2706B2"/>
    <w:rsid w:val="1F8B2DA0"/>
    <w:rsid w:val="218C0A16"/>
    <w:rsid w:val="259F7BC5"/>
    <w:rsid w:val="279F631D"/>
    <w:rsid w:val="2D0F3CA3"/>
    <w:rsid w:val="2E8177A5"/>
    <w:rsid w:val="30C2396E"/>
    <w:rsid w:val="31C049D1"/>
    <w:rsid w:val="3373125B"/>
    <w:rsid w:val="34202270"/>
    <w:rsid w:val="35917E1E"/>
    <w:rsid w:val="3832299B"/>
    <w:rsid w:val="39444141"/>
    <w:rsid w:val="3AE57279"/>
    <w:rsid w:val="3E590BA8"/>
    <w:rsid w:val="3F97225E"/>
    <w:rsid w:val="400770FF"/>
    <w:rsid w:val="40403FCE"/>
    <w:rsid w:val="40CA20EC"/>
    <w:rsid w:val="40F63E08"/>
    <w:rsid w:val="44C4026F"/>
    <w:rsid w:val="45321187"/>
    <w:rsid w:val="4579682E"/>
    <w:rsid w:val="47510AB2"/>
    <w:rsid w:val="492D6E0D"/>
    <w:rsid w:val="4BDF193C"/>
    <w:rsid w:val="4BFA67CA"/>
    <w:rsid w:val="4CD11285"/>
    <w:rsid w:val="4D7E0E31"/>
    <w:rsid w:val="522650F7"/>
    <w:rsid w:val="554073E6"/>
    <w:rsid w:val="56A631EE"/>
    <w:rsid w:val="5844590A"/>
    <w:rsid w:val="59D25155"/>
    <w:rsid w:val="5CD950E2"/>
    <w:rsid w:val="5E690415"/>
    <w:rsid w:val="5E7677AB"/>
    <w:rsid w:val="5EB424E8"/>
    <w:rsid w:val="5F82113F"/>
    <w:rsid w:val="63BA7120"/>
    <w:rsid w:val="64E80CCE"/>
    <w:rsid w:val="67C92E65"/>
    <w:rsid w:val="6A4F02CD"/>
    <w:rsid w:val="6A5D1B16"/>
    <w:rsid w:val="6C567E17"/>
    <w:rsid w:val="6F600EEF"/>
    <w:rsid w:val="70F95631"/>
    <w:rsid w:val="7159605C"/>
    <w:rsid w:val="73D80A47"/>
    <w:rsid w:val="752E7B5E"/>
    <w:rsid w:val="75363458"/>
    <w:rsid w:val="75DE03EB"/>
    <w:rsid w:val="768371E5"/>
    <w:rsid w:val="76885B5A"/>
    <w:rsid w:val="76DB21E7"/>
    <w:rsid w:val="76F529B8"/>
    <w:rsid w:val="77801DD8"/>
    <w:rsid w:val="7807606D"/>
    <w:rsid w:val="78372035"/>
    <w:rsid w:val="787C5768"/>
    <w:rsid w:val="7906782B"/>
    <w:rsid w:val="7A3A6BA8"/>
    <w:rsid w:val="7B58479C"/>
    <w:rsid w:val="7C1A3F48"/>
    <w:rsid w:val="7C8A65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standardContextual"/>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jc w:val="center"/>
      <w:outlineLvl w:val="1"/>
    </w:pPr>
    <w:rPr>
      <w:rFonts w:ascii="Arial" w:hAnsi="Arial" w:eastAsiaTheme="minorEastAsia"/>
      <w:b/>
      <w:bCs/>
      <w:sz w:val="28"/>
      <w:szCs w:val="32"/>
    </w:rPr>
  </w:style>
  <w:style w:type="paragraph" w:styleId="4">
    <w:name w:val="heading 3"/>
    <w:basedOn w:val="1"/>
    <w:next w:val="1"/>
    <w:link w:val="24"/>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semiHidden/>
    <w:unhideWhenUsed/>
    <w:qFormat/>
    <w:uiPriority w:val="9"/>
    <w:pPr>
      <w:spacing w:before="0" w:beforeAutospacing="1" w:after="0" w:afterAutospacing="1"/>
      <w:jc w:val="left"/>
    </w:pPr>
    <w:rPr>
      <w:rFonts w:hint="eastAsia" w:ascii="宋体" w:hAnsi="宋体" w:eastAsia="宋体" w:cs="宋体"/>
      <w:b/>
      <w:bCs/>
      <w:kern w:val="0"/>
      <w:sz w:val="20"/>
      <w:szCs w:val="20"/>
      <w:lang w:val="en-US" w:eastAsia="zh-CN" w:bidi="ar"/>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style>
  <w:style w:type="paragraph" w:styleId="8">
    <w:name w:val="annotation text"/>
    <w:basedOn w:val="1"/>
    <w:link w:val="27"/>
    <w:semiHidden/>
    <w:unhideWhenUsed/>
    <w:qFormat/>
    <w:uiPriority w:val="99"/>
    <w:pPr>
      <w:jc w:val="left"/>
    </w:pPr>
  </w:style>
  <w:style w:type="paragraph" w:styleId="9">
    <w:name w:val="Body Text"/>
    <w:basedOn w:val="1"/>
    <w:next w:val="1"/>
    <w:qFormat/>
    <w:uiPriority w:val="0"/>
    <w:pPr>
      <w:spacing w:after="120"/>
    </w:pPr>
  </w:style>
  <w:style w:type="paragraph" w:styleId="10">
    <w:name w:val="Plain Text"/>
    <w:basedOn w:val="1"/>
    <w:unhideWhenUsed/>
    <w:qFormat/>
    <w:uiPriority w:val="99"/>
    <w:rPr>
      <w:rFonts w:ascii="宋体" w:hAnsi="Courier New" w:cs="Courier New"/>
    </w:rPr>
  </w:style>
  <w:style w:type="paragraph" w:styleId="11">
    <w:name w:val="footer"/>
    <w:basedOn w:val="1"/>
    <w:link w:val="26"/>
    <w:unhideWhenUsed/>
    <w:qFormat/>
    <w:uiPriority w:val="99"/>
    <w:pPr>
      <w:tabs>
        <w:tab w:val="center" w:pos="4153"/>
        <w:tab w:val="right" w:pos="8306"/>
      </w:tabs>
      <w:snapToGrid w:val="0"/>
      <w:jc w:val="left"/>
    </w:pPr>
    <w:rPr>
      <w:sz w:val="18"/>
      <w:szCs w:val="18"/>
    </w:rPr>
  </w:style>
  <w:style w:type="paragraph" w:styleId="12">
    <w:name w:val="header"/>
    <w:basedOn w:val="1"/>
    <w:link w:val="25"/>
    <w:unhideWhenUsed/>
    <w:qFormat/>
    <w:uiPriority w:val="99"/>
    <w:pPr>
      <w:tabs>
        <w:tab w:val="center" w:pos="4153"/>
        <w:tab w:val="right" w:pos="8306"/>
      </w:tabs>
      <w:snapToGrid w:val="0"/>
      <w:jc w:val="center"/>
    </w:pPr>
    <w:rPr>
      <w:sz w:val="18"/>
      <w:szCs w:val="18"/>
    </w:rPr>
  </w:style>
  <w:style w:type="paragraph" w:styleId="13">
    <w:name w:val="toc 1"/>
    <w:basedOn w:val="1"/>
    <w:next w:val="1"/>
    <w:unhideWhenUsed/>
    <w:qFormat/>
    <w:uiPriority w:val="39"/>
  </w:style>
  <w:style w:type="paragraph" w:styleId="14">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5">
    <w:name w:val="Normal (Web)"/>
    <w:basedOn w:val="1"/>
    <w:semiHidden/>
    <w:unhideWhenUsed/>
    <w:qFormat/>
    <w:uiPriority w:val="99"/>
    <w:pPr>
      <w:spacing w:beforeAutospacing="1" w:afterAutospacing="1"/>
      <w:jc w:val="left"/>
    </w:pPr>
    <w:rPr>
      <w:kern w:val="0"/>
      <w:sz w:val="24"/>
    </w:rPr>
  </w:style>
  <w:style w:type="paragraph" w:styleId="16">
    <w:name w:val="annotation subject"/>
    <w:basedOn w:val="8"/>
    <w:next w:val="8"/>
    <w:link w:val="28"/>
    <w:semiHidden/>
    <w:unhideWhenUsed/>
    <w:qFormat/>
    <w:uiPriority w:val="99"/>
    <w:rPr>
      <w:b/>
      <w:bCs/>
    </w:rPr>
  </w:style>
  <w:style w:type="character" w:styleId="19">
    <w:name w:val="Strong"/>
    <w:basedOn w:val="18"/>
    <w:qFormat/>
    <w:uiPriority w:val="22"/>
    <w:rPr>
      <w:b/>
    </w:rPr>
  </w:style>
  <w:style w:type="character" w:styleId="20">
    <w:name w:val="page number"/>
    <w:qFormat/>
    <w:uiPriority w:val="0"/>
    <w:rPr>
      <w:rFonts w:eastAsia="宋体"/>
      <w:sz w:val="28"/>
    </w:rPr>
  </w:style>
  <w:style w:type="character" w:styleId="21">
    <w:name w:val="Hyperlink"/>
    <w:basedOn w:val="18"/>
    <w:unhideWhenUsed/>
    <w:qFormat/>
    <w:uiPriority w:val="99"/>
    <w:rPr>
      <w:color w:val="0563C1" w:themeColor="hyperlink"/>
      <w:u w:val="single"/>
      <w14:textFill>
        <w14:solidFill>
          <w14:schemeClr w14:val="hlink"/>
        </w14:solidFill>
      </w14:textFill>
    </w:rPr>
  </w:style>
  <w:style w:type="character" w:styleId="22">
    <w:name w:val="annotation reference"/>
    <w:basedOn w:val="18"/>
    <w:semiHidden/>
    <w:unhideWhenUsed/>
    <w:qFormat/>
    <w:uiPriority w:val="99"/>
    <w:rPr>
      <w:sz w:val="21"/>
      <w:szCs w:val="21"/>
    </w:rPr>
  </w:style>
  <w:style w:type="character" w:customStyle="1" w:styleId="23">
    <w:name w:val="标题 1 字符"/>
    <w:basedOn w:val="18"/>
    <w:link w:val="2"/>
    <w:qFormat/>
    <w:uiPriority w:val="9"/>
    <w:rPr>
      <w:rFonts w:ascii="Times New Roman" w:hAnsi="Times New Roman" w:eastAsia="宋体" w:cs="Times New Roman"/>
      <w:b/>
      <w:bCs/>
      <w:kern w:val="44"/>
      <w:sz w:val="44"/>
      <w:szCs w:val="44"/>
      <w14:ligatures w14:val="none"/>
    </w:rPr>
  </w:style>
  <w:style w:type="character" w:customStyle="1" w:styleId="24">
    <w:name w:val="标题 3 字符"/>
    <w:basedOn w:val="18"/>
    <w:link w:val="4"/>
    <w:semiHidden/>
    <w:qFormat/>
    <w:uiPriority w:val="9"/>
    <w:rPr>
      <w:rFonts w:ascii="Times New Roman" w:hAnsi="Times New Roman" w:eastAsia="宋体" w:cs="Times New Roman"/>
      <w:b/>
      <w:bCs/>
      <w:sz w:val="32"/>
      <w:szCs w:val="32"/>
    </w:rPr>
  </w:style>
  <w:style w:type="character" w:customStyle="1" w:styleId="25">
    <w:name w:val="页眉 字符"/>
    <w:basedOn w:val="18"/>
    <w:link w:val="12"/>
    <w:qFormat/>
    <w:uiPriority w:val="99"/>
    <w:rPr>
      <w:rFonts w:ascii="Times New Roman" w:hAnsi="Times New Roman" w:eastAsia="宋体" w:cs="Times New Roman"/>
      <w:sz w:val="18"/>
      <w:szCs w:val="18"/>
    </w:rPr>
  </w:style>
  <w:style w:type="character" w:customStyle="1" w:styleId="26">
    <w:name w:val="页脚 字符"/>
    <w:basedOn w:val="18"/>
    <w:link w:val="11"/>
    <w:qFormat/>
    <w:uiPriority w:val="99"/>
    <w:rPr>
      <w:rFonts w:ascii="Times New Roman" w:hAnsi="Times New Roman" w:eastAsia="宋体" w:cs="Times New Roman"/>
      <w:sz w:val="18"/>
      <w:szCs w:val="18"/>
    </w:rPr>
  </w:style>
  <w:style w:type="character" w:customStyle="1" w:styleId="27">
    <w:name w:val="批注文字 字符"/>
    <w:basedOn w:val="18"/>
    <w:link w:val="8"/>
    <w:semiHidden/>
    <w:qFormat/>
    <w:uiPriority w:val="99"/>
    <w:rPr>
      <w:rFonts w:ascii="Times New Roman" w:hAnsi="Times New Roman" w:eastAsia="宋体" w:cs="Times New Roman"/>
      <w:szCs w:val="24"/>
    </w:rPr>
  </w:style>
  <w:style w:type="character" w:customStyle="1" w:styleId="28">
    <w:name w:val="批注主题 字符"/>
    <w:basedOn w:val="27"/>
    <w:link w:val="16"/>
    <w:semiHidden/>
    <w:qFormat/>
    <w:uiPriority w:val="99"/>
    <w:rPr>
      <w:rFonts w:ascii="Times New Roman" w:hAnsi="Times New Roman" w:eastAsia="宋体" w:cs="Times New Roman"/>
      <w:b/>
      <w:bCs/>
      <w:szCs w:val="24"/>
    </w:rPr>
  </w:style>
  <w:style w:type="table" w:customStyle="1" w:styleId="29">
    <w:name w:val="Table Normal"/>
    <w:unhideWhenUsed/>
    <w:qFormat/>
    <w:uiPriority w:val="0"/>
    <w:tblPr>
      <w:tblCellMar>
        <w:top w:w="0" w:type="dxa"/>
        <w:left w:w="0" w:type="dxa"/>
        <w:bottom w:w="0" w:type="dxa"/>
        <w:right w:w="0" w:type="dxa"/>
      </w:tblCellMar>
    </w:tblPr>
  </w:style>
  <w:style w:type="paragraph" w:customStyle="1" w:styleId="30">
    <w:name w:val="Table Text"/>
    <w:basedOn w:val="1"/>
    <w:semiHidden/>
    <w:qFormat/>
    <w:uiPriority w:val="0"/>
    <w:rPr>
      <w:rFonts w:ascii="宋体" w:hAnsi="宋体" w:cs="宋体"/>
      <w:sz w:val="20"/>
      <w:szCs w:val="20"/>
      <w:lang w:eastAsia="en-US"/>
    </w:rPr>
  </w:style>
  <w:style w:type="paragraph" w:customStyle="1" w:styleId="31">
    <w:name w:val="合同正文"/>
    <w:basedOn w:val="1"/>
    <w:qFormat/>
    <w:uiPriority w:val="0"/>
    <w:pPr>
      <w:spacing w:line="400" w:lineRule="exact"/>
      <w:ind w:firstLine="560" w:firstLineChars="200"/>
    </w:pPr>
    <w:rPr>
      <w:rFonts w:eastAsia="仿宋"/>
      <w:sz w:val="28"/>
      <w:szCs w:val="32"/>
    </w:rPr>
  </w:style>
  <w:style w:type="character" w:customStyle="1" w:styleId="32">
    <w:name w:val="font31"/>
    <w:basedOn w:val="18"/>
    <w:qFormat/>
    <w:uiPriority w:val="0"/>
    <w:rPr>
      <w:rFonts w:hint="eastAsia" w:ascii="宋体" w:hAnsi="宋体" w:eastAsia="宋体" w:cs="宋体"/>
      <w:color w:val="000000"/>
      <w:sz w:val="24"/>
      <w:szCs w:val="24"/>
      <w:u w:val="none"/>
    </w:rPr>
  </w:style>
  <w:style w:type="character" w:customStyle="1" w:styleId="33">
    <w:name w:val="font41"/>
    <w:basedOn w:val="18"/>
    <w:qFormat/>
    <w:uiPriority w:val="0"/>
    <w:rPr>
      <w:rFonts w:ascii="微软雅黑" w:hAnsi="微软雅黑" w:eastAsia="微软雅黑" w:cs="微软雅黑"/>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38</Pages>
  <Words>5158</Words>
  <Characters>5519</Characters>
  <Lines>64</Lines>
  <Paragraphs>18</Paragraphs>
  <TotalTime>1</TotalTime>
  <ScaleCrop>false</ScaleCrop>
  <LinksUpToDate>false</LinksUpToDate>
  <CharactersWithSpaces>5555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2024-08-02T03:03:00Z</dcterms:created>
  <dc:creator>Xu, Shenghao</dc:creator>
  <cp:lastModifiedBy>Dustin X</cp:lastModifiedBy>
  <dcterms:modified xsi:type="dcterms:W3CDTF">2026-09-11T08:17:11Z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DCC62DE50419485C83065E056052F63B_13</vt:lpwstr>
  </property>
  <property fmtid="{D5CDD505-2E9C-101B-9397-08002B2CF9AE}" pid="4" name="KSOTemplateDocerSaveRecord">
    <vt:lpwstr>eyJoZGlkIjoiNGM3YTBjZDdmZDk3MGMyZGRkMWZiMWRkZTVjZmE1ZjIiLCJ1c2VySWQiOiI1NjIyMDQyMzkifQ==</vt:lpwstr>
  </property>
</Properties>
</file>